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2A83B" w14:textId="6A38DA5C"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46"/>
      </w:tblGrid>
      <w:tr w:rsidR="00D077E9" w14:paraId="6510B52D" w14:textId="77777777" w:rsidTr="00E87999">
        <w:trPr>
          <w:trHeight w:val="1894"/>
        </w:trPr>
        <w:tc>
          <w:tcPr>
            <w:tcW w:w="6846" w:type="dxa"/>
            <w:tcBorders>
              <w:top w:val="nil"/>
              <w:left w:val="nil"/>
              <w:bottom w:val="nil"/>
              <w:right w:val="nil"/>
            </w:tcBorders>
          </w:tcPr>
          <w:p w14:paraId="41BCB4ED" w14:textId="77777777" w:rsidR="00D077E9" w:rsidRDefault="003F289F" w:rsidP="00D077E9">
            <w:r>
              <w:rPr>
                <w:noProof/>
              </w:rPr>
              <mc:AlternateContent>
                <mc:Choice Requires="wps">
                  <w:drawing>
                    <wp:inline distT="0" distB="0" distL="0" distR="0" wp14:anchorId="66D80151" wp14:editId="4361D313">
                      <wp:extent cx="4347556" cy="1210614"/>
                      <wp:effectExtent l="0" t="0" r="0" b="0"/>
                      <wp:docPr id="8" name="Text Box 8"/>
                      <wp:cNvGraphicFramePr/>
                      <a:graphic xmlns:a="http://schemas.openxmlformats.org/drawingml/2006/main">
                        <a:graphicData uri="http://schemas.microsoft.com/office/word/2010/wordprocessingShape">
                          <wps:wsp>
                            <wps:cNvSpPr txBox="1"/>
                            <wps:spPr>
                              <a:xfrm>
                                <a:off x="0" y="0"/>
                                <a:ext cx="4347556" cy="1210614"/>
                              </a:xfrm>
                              <a:prstGeom prst="rect">
                                <a:avLst/>
                              </a:prstGeom>
                              <a:noFill/>
                              <a:ln w="6350">
                                <a:noFill/>
                              </a:ln>
                            </wps:spPr>
                            <wps:txbx>
                              <w:txbxContent>
                                <w:p w14:paraId="10339578" w14:textId="0314CB4B" w:rsidR="004725BD" w:rsidRPr="003F289F" w:rsidRDefault="004725BD" w:rsidP="003F289F">
                                  <w:pPr>
                                    <w:pStyle w:val="Title"/>
                                    <w:spacing w:after="0"/>
                                    <w:rPr>
                                      <w:lang w:val="en-GB"/>
                                    </w:rPr>
                                  </w:pPr>
                                  <w:r>
                                    <w:rPr>
                                      <w:lang w:val="en-GB"/>
                                    </w:rPr>
                                    <w:t>Recycle Devon Girlguiding 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D80151" id="_x0000_t202" coordsize="21600,21600" o:spt="202" path="m,l,21600r21600,l21600,xe">
                      <v:stroke joinstyle="miter"/>
                      <v:path gradientshapeok="t" o:connecttype="rect"/>
                    </v:shapetype>
                    <v:shape id="Text Box 8" o:spid="_x0000_s1026" type="#_x0000_t202" style="width:342.3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" filled="f" stroked="f" strokeweight=".5pt">
                      <v:textbox>
                        <w:txbxContent>
                          <w:p w14:paraId="10339578" w14:textId="0314CB4B" w:rsidR="004725BD" w:rsidRPr="003F289F" w:rsidRDefault="004725BD" w:rsidP="003F289F">
                            <w:pPr>
                              <w:pStyle w:val="Title"/>
                              <w:spacing w:after="0"/>
                              <w:rPr>
                                <w:lang w:val="en-GB"/>
                              </w:rPr>
                            </w:pPr>
                            <w:r>
                              <w:rPr>
                                <w:lang w:val="en-GB"/>
                              </w:rPr>
                              <w:t>Recycle Devon Girlguiding Badge</w:t>
                            </w:r>
                          </w:p>
                        </w:txbxContent>
                      </v:textbox>
                      <w10:anchorlock/>
                    </v:shape>
                  </w:pict>
                </mc:Fallback>
              </mc:AlternateContent>
            </w:r>
          </w:p>
          <w:p w14:paraId="7F75CB99" w14:textId="77777777" w:rsidR="00D077E9" w:rsidRDefault="00D077E9" w:rsidP="00D077E9">
            <w:r>
              <w:rPr>
                <w:noProof/>
              </w:rPr>
              <mc:AlternateContent>
                <mc:Choice Requires="wps">
                  <w:drawing>
                    <wp:inline distT="0" distB="0" distL="0" distR="0" wp14:anchorId="20A9ED65" wp14:editId="7CC02247">
                      <wp:extent cx="3528695" cy="0"/>
                      <wp:effectExtent l="0" t="19050" r="33655" b="19050"/>
                      <wp:docPr id="5" name="Straight Connector 5" descr="text divider"/>
                      <wp:cNvGraphicFramePr/>
                      <a:graphic xmlns:a="http://schemas.openxmlformats.org/drawingml/2006/main">
                        <a:graphicData uri="http://schemas.microsoft.com/office/word/2010/wordprocessingShape">
                          <wps:wsp>
                            <wps:cNvCnPr/>
                            <wps:spPr>
                              <a:xfrm flipV="1">
                                <a:off x="0" y="0"/>
                                <a:ext cx="352869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783BF1" id="Straight Connector 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27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" strokecolor="#082a75 [3215]" strokeweight="3pt">
                      <w10:anchorlock/>
                    </v:line>
                  </w:pict>
                </mc:Fallback>
              </mc:AlternateContent>
            </w:r>
          </w:p>
        </w:tc>
      </w:tr>
      <w:tr w:rsidR="00D077E9" w14:paraId="1544CF51" w14:textId="77777777" w:rsidTr="00E87999">
        <w:trPr>
          <w:trHeight w:val="7636"/>
        </w:trPr>
        <w:tc>
          <w:tcPr>
            <w:tcW w:w="6846" w:type="dxa"/>
            <w:tcBorders>
              <w:top w:val="nil"/>
              <w:left w:val="nil"/>
              <w:bottom w:val="nil"/>
              <w:right w:val="nil"/>
            </w:tcBorders>
          </w:tcPr>
          <w:p w14:paraId="4D035E48" w14:textId="5CE3D1CA" w:rsidR="00D077E9" w:rsidRDefault="0069297C" w:rsidP="00D077E9">
            <w:pPr>
              <w:rPr>
                <w:noProof/>
              </w:rPr>
            </w:pPr>
            <w:bookmarkStart w:id="0" w:name="_Hlk5007535"/>
            <w:bookmarkEnd w:id="0"/>
            <w:ins w:id="1" w:author="Lucy Mottram" w:date="2021-02-15T16:38:00Z">
              <w:r>
                <w:rPr>
                  <w:noProof/>
                </w:rPr>
                <w:drawing>
                  <wp:anchor distT="0" distB="0" distL="114300" distR="114300" simplePos="0" relativeHeight="251675136" behindDoc="0" locked="0" layoutInCell="1" allowOverlap="1" wp14:anchorId="03CE0522" wp14:editId="739EE92C">
                    <wp:simplePos x="0" y="0"/>
                    <wp:positionH relativeFrom="margin">
                      <wp:posOffset>0</wp:posOffset>
                    </wp:positionH>
                    <wp:positionV relativeFrom="margin">
                      <wp:posOffset>279400</wp:posOffset>
                    </wp:positionV>
                    <wp:extent cx="3835400" cy="2157095"/>
                    <wp:effectExtent l="0" t="0" r="0" b="0"/>
                    <wp:wrapSquare wrapText="bothSides"/>
                    <wp:docPr id="150" name="Picture 1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uide_Badge_new RD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5400" cy="2157095"/>
                            </a:xfrm>
                            <a:prstGeom prst="rect">
                              <a:avLst/>
                            </a:prstGeom>
                          </pic:spPr>
                        </pic:pic>
                      </a:graphicData>
                    </a:graphic>
                  </wp:anchor>
                </w:drawing>
              </w:r>
            </w:ins>
            <w:r w:rsidR="00AE723B">
              <w:rPr>
                <w:noProof/>
              </w:rPr>
              <mc:AlternateContent>
                <mc:Choice Requires="wps">
                  <w:drawing>
                    <wp:anchor distT="0" distB="0" distL="114300" distR="114300" simplePos="0" relativeHeight="251665920" behindDoc="0" locked="0" layoutInCell="1" allowOverlap="1" wp14:anchorId="2168C135" wp14:editId="263A0E16">
                      <wp:simplePos x="0" y="0"/>
                      <wp:positionH relativeFrom="column">
                        <wp:posOffset>-531495</wp:posOffset>
                      </wp:positionH>
                      <wp:positionV relativeFrom="page">
                        <wp:posOffset>2478405</wp:posOffset>
                      </wp:positionV>
                      <wp:extent cx="4522470" cy="14859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522470" cy="148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1530D" w14:textId="77777777" w:rsidR="004725BD" w:rsidRDefault="004725BD" w:rsidP="00A23871">
                                  <w:pPr>
                                    <w:jc w:val="center"/>
                                    <w:rPr>
                                      <w:lang w:val="en-GB"/>
                                    </w:rPr>
                                  </w:pPr>
                                  <w:r>
                                    <w:rPr>
                                      <w:lang w:val="en-GB"/>
                                    </w:rPr>
                                    <w:t>“Leave this world a little better than you found it.”</w:t>
                                  </w:r>
                                </w:p>
                                <w:p w14:paraId="473BDD4F" w14:textId="5F4E0ECD" w:rsidR="004725BD" w:rsidRPr="00A23871" w:rsidRDefault="004725BD" w:rsidP="00A23871">
                                  <w:pPr>
                                    <w:jc w:val="center"/>
                                    <w:rPr>
                                      <w:lang w:val="en-GB"/>
                                    </w:rPr>
                                  </w:pPr>
                                  <w:r>
                                    <w:rPr>
                                      <w:lang w:val="en-GB"/>
                                    </w:rPr>
                                    <w:t>Lord Robert Baden-Powell – founder of the Scout and Guide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8C135" id="Rectangle 3" o:spid="_x0000_s1027" alt="white rectangle for text on cover" style="position:absolute;margin-left:-41.85pt;margin-top:195.15pt;width:356.1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" fillcolor="white [3212]" stroked="f" strokeweight="2pt">
                      <v:textbox>
                        <w:txbxContent>
                          <w:p w14:paraId="08E1530D" w14:textId="77777777" w:rsidR="004725BD" w:rsidRDefault="004725BD" w:rsidP="00A23871">
                            <w:pPr>
                              <w:jc w:val="center"/>
                              <w:rPr>
                                <w:lang w:val="en-GB"/>
                              </w:rPr>
                            </w:pPr>
                            <w:r>
                              <w:rPr>
                                <w:lang w:val="en-GB"/>
                              </w:rPr>
                              <w:t>“Leave this world a little better than you found it.”</w:t>
                            </w:r>
                          </w:p>
                          <w:p w14:paraId="473BDD4F" w14:textId="5F4E0ECD" w:rsidR="004725BD" w:rsidRPr="00A23871" w:rsidRDefault="004725BD" w:rsidP="00A23871">
                            <w:pPr>
                              <w:jc w:val="center"/>
                              <w:rPr>
                                <w:lang w:val="en-GB"/>
                              </w:rPr>
                            </w:pPr>
                            <w:r>
                              <w:rPr>
                                <w:lang w:val="en-GB"/>
                              </w:rPr>
                              <w:t>Lord Robert Baden-Powell – founder of the Scout and Guide movement</w:t>
                            </w:r>
                          </w:p>
                        </w:txbxContent>
                      </v:textbox>
                      <w10:wrap anchory="page"/>
                    </v:rect>
                  </w:pict>
                </mc:Fallback>
              </mc:AlternateContent>
            </w:r>
            <w:ins w:id="2" w:author="Lucy Mottram" w:date="2021-02-15T16:36:00Z">
              <w:r w:rsidR="009C2577">
                <w:rPr>
                  <w:noProof/>
                </w:rPr>
                <w:t xml:space="preserve"> </w:t>
              </w:r>
            </w:ins>
            <w:del w:id="3" w:author="Lucy Mottram" w:date="2020-10-28T14:55:00Z">
              <w:r w:rsidR="004A2702" w:rsidDel="00BB020C">
                <w:rPr>
                  <w:noProof/>
                  <w:sz w:val="16"/>
                  <w:szCs w:val="16"/>
                </w:rPr>
                <w:drawing>
                  <wp:inline distT="0" distB="0" distL="0" distR="0" wp14:anchorId="10E552F1" wp14:editId="0F2BF3E5">
                    <wp:extent cx="3895352" cy="2380493"/>
                    <wp:effectExtent l="0" t="0" r="0" b="1270"/>
                    <wp:docPr id="1" name="Picture 1"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 Guide Badge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352" cy="2380493"/>
                            </a:xfrm>
                            <a:prstGeom prst="rect">
                              <a:avLst/>
                            </a:prstGeom>
                          </pic:spPr>
                        </pic:pic>
                      </a:graphicData>
                    </a:graphic>
                  </wp:inline>
                </w:drawing>
              </w:r>
            </w:del>
            <w:commentRangeStart w:id="4"/>
            <w:commentRangeStart w:id="5"/>
            <w:commentRangeEnd w:id="4"/>
            <w:r w:rsidR="00E87999">
              <w:rPr>
                <w:rStyle w:val="CommentReference"/>
              </w:rPr>
              <w:commentReference w:id="4"/>
            </w:r>
            <w:commentRangeEnd w:id="5"/>
            <w:r w:rsidR="00727FBE">
              <w:rPr>
                <w:rStyle w:val="CommentReference"/>
              </w:rPr>
              <w:commentReference w:id="5"/>
            </w:r>
            <w:r w:rsidR="00147157">
              <w:rPr>
                <w:noProof/>
              </w:rPr>
              <mc:AlternateContent>
                <mc:Choice Requires="wps">
                  <w:drawing>
                    <wp:anchor distT="0" distB="0" distL="114300" distR="114300" simplePos="0" relativeHeight="251649536" behindDoc="1" locked="0" layoutInCell="1" allowOverlap="1" wp14:anchorId="29ED5C9C" wp14:editId="6A91E809">
                      <wp:simplePos x="0" y="0"/>
                      <wp:positionH relativeFrom="column">
                        <wp:posOffset>-720725</wp:posOffset>
                      </wp:positionH>
                      <wp:positionV relativeFrom="page">
                        <wp:posOffset>4081145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A7690" id="Rectangle 2" o:spid="_x0000_s1026" alt="colored rectangle" style="position:absolute;margin-left:-56.75pt;margin-top:321.35pt;width:611.1pt;height:265.7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" fillcolor="#34aba2 [3206]" stroked="f" strokeweight="2pt">
                      <w10:wrap anchory="page"/>
                    </v:rect>
                  </w:pict>
                </mc:Fallback>
              </mc:AlternateContent>
            </w:r>
          </w:p>
        </w:tc>
      </w:tr>
      <w:tr w:rsidR="00D077E9" w14:paraId="7AC365DC" w14:textId="77777777" w:rsidTr="00E87999">
        <w:trPr>
          <w:trHeight w:val="2171"/>
        </w:trPr>
        <w:tc>
          <w:tcPr>
            <w:tcW w:w="6846" w:type="dxa"/>
            <w:tcBorders>
              <w:top w:val="nil"/>
              <w:left w:val="nil"/>
              <w:bottom w:val="nil"/>
              <w:right w:val="nil"/>
            </w:tcBorders>
          </w:tcPr>
          <w:p w14:paraId="0BD22421" w14:textId="70622297" w:rsidR="00D077E9" w:rsidRDefault="003F289F" w:rsidP="00D077E9">
            <w:r>
              <w:t>Leader Resources</w:t>
            </w:r>
          </w:p>
          <w:p w14:paraId="17C0C754"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0C2E92E9" wp14:editId="71C6A13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810A5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59ABA3FA" w14:textId="564F6A5A" w:rsidR="00D077E9" w:rsidRDefault="00D077E9" w:rsidP="00D077E9">
            <w:pPr>
              <w:rPr>
                <w:noProof/>
                <w:sz w:val="10"/>
                <w:szCs w:val="10"/>
              </w:rPr>
            </w:pPr>
          </w:p>
          <w:p w14:paraId="28BE8C15" w14:textId="77777777" w:rsidR="00D077E9" w:rsidRDefault="00D077E9" w:rsidP="00D077E9">
            <w:pPr>
              <w:rPr>
                <w:noProof/>
                <w:sz w:val="10"/>
                <w:szCs w:val="10"/>
              </w:rPr>
            </w:pPr>
          </w:p>
          <w:p w14:paraId="3110C870" w14:textId="10836DC8" w:rsidR="00D077E9" w:rsidRDefault="0031048B" w:rsidP="00D077E9">
            <w:sdt>
              <w:sdtPr>
                <w:id w:val="-1740469667"/>
                <w:placeholder>
                  <w:docPart w:val="0D206EAA6BE0466794F5740AE38E520D"/>
                </w:placeholder>
                <w15:appearance w15:val="hidden"/>
              </w:sdtPr>
              <w:sdtEndPr/>
              <w:sdtContent>
                <w:r w:rsidR="003F289F">
                  <w:t xml:space="preserve">By earning this badge your </w:t>
                </w:r>
                <w:r w:rsidR="00E87999">
                  <w:t>Guides, Rangers</w:t>
                </w:r>
                <w:r w:rsidR="000E0262">
                  <w:t xml:space="preserve">, </w:t>
                </w:r>
                <w:r w:rsidR="00E87999">
                  <w:t>Brownies</w:t>
                </w:r>
                <w:r w:rsidR="000E0262">
                  <w:t xml:space="preserve"> and </w:t>
                </w:r>
                <w:r w:rsidR="00E87999">
                  <w:t>Rainbows</w:t>
                </w:r>
                <w:r w:rsidR="000E0262">
                  <w:t xml:space="preserve"> </w:t>
                </w:r>
                <w:r w:rsidR="003F289F">
                  <w:t>will become more confident about what to recycle and how to reduce their waste.</w:t>
                </w:r>
              </w:sdtContent>
            </w:sdt>
          </w:p>
          <w:p w14:paraId="6BE63D1D" w14:textId="77777777" w:rsidR="00D077E9" w:rsidRPr="00D86945" w:rsidRDefault="00D077E9" w:rsidP="003F289F">
            <w:pPr>
              <w:rPr>
                <w:noProof/>
                <w:sz w:val="10"/>
                <w:szCs w:val="10"/>
              </w:rPr>
            </w:pPr>
          </w:p>
        </w:tc>
      </w:tr>
    </w:tbl>
    <w:p w14:paraId="3527B184" w14:textId="22A9DC6C" w:rsidR="00D077E9" w:rsidRDefault="00D57CDE">
      <w:pPr>
        <w:spacing w:after="200"/>
      </w:pPr>
      <w:ins w:id="6" w:author="Lucy Mottram" w:date="2021-02-15T16:40:00Z">
        <w:r>
          <w:rPr>
            <w:noProof/>
          </w:rPr>
          <w:drawing>
            <wp:anchor distT="0" distB="0" distL="114300" distR="114300" simplePos="0" relativeHeight="251677184" behindDoc="0" locked="0" layoutInCell="1" allowOverlap="1" wp14:anchorId="70805530" wp14:editId="6119F789">
              <wp:simplePos x="0" y="0"/>
              <wp:positionH relativeFrom="margin">
                <wp:posOffset>5300980</wp:posOffset>
              </wp:positionH>
              <wp:positionV relativeFrom="paragraph">
                <wp:posOffset>6494145</wp:posOffset>
              </wp:positionV>
              <wp:extent cx="1320351" cy="1121098"/>
              <wp:effectExtent l="0" t="0" r="0" b="0"/>
              <wp:wrapNone/>
              <wp:docPr id="151" name="Picture 151"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RD LOGOS - Double Stacked - White &amp; Oran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0351" cy="1121098"/>
                      </a:xfrm>
                      <a:prstGeom prst="rect">
                        <a:avLst/>
                      </a:prstGeom>
                    </pic:spPr>
                  </pic:pic>
                </a:graphicData>
              </a:graphic>
              <wp14:sizeRelH relativeFrom="page">
                <wp14:pctWidth>0</wp14:pctWidth>
              </wp14:sizeRelH>
              <wp14:sizeRelV relativeFrom="page">
                <wp14:pctHeight>0</wp14:pctHeight>
              </wp14:sizeRelV>
            </wp:anchor>
          </w:drawing>
        </w:r>
      </w:ins>
      <w:del w:id="7" w:author="Lucy Mottram" w:date="2021-02-15T16:37:00Z">
        <w:r w:rsidR="00E87999" w:rsidDel="009C2577">
          <w:rPr>
            <w:noProof/>
          </w:rPr>
          <w:drawing>
            <wp:anchor distT="0" distB="0" distL="114300" distR="114300" simplePos="0" relativeHeight="251673088" behindDoc="0" locked="0" layoutInCell="1" allowOverlap="1" wp14:anchorId="60948450" wp14:editId="1D881EA2">
              <wp:simplePos x="0" y="0"/>
              <wp:positionH relativeFrom="column">
                <wp:posOffset>5865841</wp:posOffset>
              </wp:positionH>
              <wp:positionV relativeFrom="paragraph">
                <wp:posOffset>6905163</wp:posOffset>
              </wp:positionV>
              <wp:extent cx="646176" cy="633984"/>
              <wp:effectExtent l="0" t="0" r="1905" b="0"/>
              <wp:wrapNone/>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K_Trefo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176" cy="633984"/>
                      </a:xfrm>
                      <a:prstGeom prst="rect">
                        <a:avLst/>
                      </a:prstGeom>
                    </pic:spPr>
                  </pic:pic>
                </a:graphicData>
              </a:graphic>
              <wp14:sizeRelH relativeFrom="page">
                <wp14:pctWidth>0</wp14:pctWidth>
              </wp14:sizeRelH>
              <wp14:sizeRelV relativeFrom="page">
                <wp14:pctHeight>0</wp14:pctHeight>
              </wp14:sizeRelV>
            </wp:anchor>
          </w:drawing>
        </w:r>
      </w:del>
      <w:del w:id="8" w:author="Lucy Mottram" w:date="2021-02-15T16:39:00Z">
        <w:r w:rsidR="000E0262" w:rsidDel="00D57CDE">
          <w:rPr>
            <w:noProof/>
          </w:rPr>
          <w:drawing>
            <wp:anchor distT="0" distB="0" distL="114300" distR="114300" simplePos="0" relativeHeight="251647488" behindDoc="1" locked="0" layoutInCell="1" allowOverlap="1" wp14:anchorId="15BCC6D4" wp14:editId="40B624C2">
              <wp:simplePos x="0" y="0"/>
              <wp:positionH relativeFrom="column">
                <wp:posOffset>5013229</wp:posOffset>
              </wp:positionH>
              <wp:positionV relativeFrom="paragraph">
                <wp:posOffset>6903648</wp:posOffset>
              </wp:positionV>
              <wp:extent cx="706755" cy="749300"/>
              <wp:effectExtent l="0" t="0" r="0" b="0"/>
              <wp:wrapTight wrapText="bothSides">
                <wp:wrapPolygon edited="0">
                  <wp:start x="4658" y="0"/>
                  <wp:lineTo x="1164" y="1647"/>
                  <wp:lineTo x="0" y="3844"/>
                  <wp:lineTo x="0" y="17573"/>
                  <wp:lineTo x="1164" y="19769"/>
                  <wp:lineTo x="20377" y="19769"/>
                  <wp:lineTo x="20960" y="18122"/>
                  <wp:lineTo x="20960" y="3295"/>
                  <wp:lineTo x="18049" y="0"/>
                  <wp:lineTo x="465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ycle-Devon-blue-flower.png"/>
                      <pic:cNvPicPr/>
                    </pic:nvPicPr>
                    <pic:blipFill rotWithShape="1">
                      <a:blip r:embed="rId18" cstate="print">
                        <a:extLst>
                          <a:ext uri="{28A0092B-C50C-407E-A947-70E740481C1C}">
                            <a14:useLocalDpi xmlns:a14="http://schemas.microsoft.com/office/drawing/2010/main" val="0"/>
                          </a:ext>
                        </a:extLst>
                      </a:blip>
                      <a:srcRect l="19218" t="30147" r="29904" b="15962"/>
                      <a:stretch/>
                    </pic:blipFill>
                    <pic:spPr bwMode="auto">
                      <a:xfrm>
                        <a:off x="0" y="0"/>
                        <a:ext cx="706755"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D077E9">
        <w:br w:type="page"/>
      </w:r>
    </w:p>
    <w:p w14:paraId="4ED1F3E3" w14:textId="495E6FF8" w:rsidR="00D077E9" w:rsidRDefault="005D00D5" w:rsidP="00D077E9">
      <w:pPr>
        <w:pStyle w:val="Heading1"/>
      </w:pPr>
      <w:r>
        <w:lastRenderedPageBreak/>
        <w:t xml:space="preserve">Recycle Devon </w:t>
      </w:r>
      <w:r w:rsidR="00E87999">
        <w:t>Girlguiding</w:t>
      </w:r>
      <w:r>
        <w:t xml:space="preserve"> Badge</w:t>
      </w:r>
    </w:p>
    <w:tbl>
      <w:tblPr>
        <w:tblW w:w="9999" w:type="dxa"/>
        <w:tblInd w:w="40" w:type="dxa"/>
        <w:tblCellMar>
          <w:left w:w="0" w:type="dxa"/>
          <w:right w:w="0" w:type="dxa"/>
        </w:tblCellMar>
        <w:tblLook w:val="0000" w:firstRow="0" w:lastRow="0" w:firstColumn="0" w:lastColumn="0" w:noHBand="0" w:noVBand="0"/>
        <w:tblPrChange w:id="9" w:author="Lucy Mottram" w:date="2021-02-01T09:50:00Z">
          <w:tblPr>
            <w:tblW w:w="9999" w:type="dxa"/>
            <w:tblInd w:w="40" w:type="dxa"/>
            <w:tblCellMar>
              <w:left w:w="0" w:type="dxa"/>
              <w:right w:w="0" w:type="dxa"/>
            </w:tblCellMar>
            <w:tblLook w:val="0000" w:firstRow="0" w:lastRow="0" w:firstColumn="0" w:lastColumn="0" w:noHBand="0" w:noVBand="0"/>
          </w:tblPr>
        </w:tblPrChange>
      </w:tblPr>
      <w:tblGrid>
        <w:gridCol w:w="9999"/>
        <w:tblGridChange w:id="10">
          <w:tblGrid>
            <w:gridCol w:w="9999"/>
          </w:tblGrid>
        </w:tblGridChange>
      </w:tblGrid>
      <w:tr w:rsidR="00D077E9" w14:paraId="72891791" w14:textId="77777777" w:rsidTr="009D069C">
        <w:trPr>
          <w:trHeight w:val="3546"/>
          <w:trPrChange w:id="11" w:author="Lucy Mottram" w:date="2021-02-01T09:50:00Z">
            <w:trPr>
              <w:trHeight w:val="3546"/>
            </w:trPr>
          </w:trPrChange>
        </w:trPr>
        <w:tc>
          <w:tcPr>
            <w:tcW w:w="9999" w:type="dxa"/>
            <w:tcPrChange w:id="12" w:author="Lucy Mottram" w:date="2021-02-01T09:50:00Z">
              <w:tcPr>
                <w:tcW w:w="9999" w:type="dxa"/>
              </w:tcPr>
            </w:tcPrChange>
          </w:tcPr>
          <w:sdt>
            <w:sdtPr>
              <w:id w:val="1660650702"/>
              <w:placeholder>
                <w:docPart w:val="7CBD85151AC34EFF823F528A1D3F3F21"/>
              </w:placeholder>
              <w15:dataBinding w:prefixMappings="xmlns:ns0='http://schemas.microsoft.com/temp/samples' " w:xpath="/ns0:employees[1]/ns0:employee[1]/ns0:CompanyName[1]" w:storeItemID="{00000000-0000-0000-0000-000000000000}"/>
              <w15:appearance w15:val="hidden"/>
            </w:sdtPr>
            <w:sdtEndPr/>
            <w:sdtContent>
              <w:p w14:paraId="2111950A" w14:textId="77777777" w:rsidR="004A1172" w:rsidRDefault="004A1172" w:rsidP="004A1172">
                <w:pPr>
                  <w:pStyle w:val="Content"/>
                </w:pPr>
              </w:p>
              <w:p w14:paraId="67070474" w14:textId="77777777" w:rsidR="00E538F2" w:rsidRDefault="004A1172" w:rsidP="00E538F2">
                <w:pPr>
                  <w:pStyle w:val="Content"/>
                  <w:rPr>
                    <w:b/>
                    <w:bCs/>
                  </w:rPr>
                </w:pPr>
                <w:r w:rsidRPr="004A1172">
                  <w:rPr>
                    <w:b/>
                    <w:bCs/>
                    <w:sz w:val="32"/>
                    <w:szCs w:val="32"/>
                  </w:rPr>
                  <w:t>Learning to Reduce, Reuse and Recycle is fundamental to living well on our planet. Our seas are full of plastic waste and our countryside is littered with rubbish.</w:t>
                </w:r>
                <w:r w:rsidR="00E538F2">
                  <w:rPr>
                    <w:b/>
                    <w:bCs/>
                  </w:rPr>
                  <w:t xml:space="preserve"> </w:t>
                </w:r>
              </w:p>
              <w:p w14:paraId="7EF38F8C" w14:textId="2DE28B4E" w:rsidR="00E538F2" w:rsidRDefault="0031048B" w:rsidP="00E538F2">
                <w:pPr>
                  <w:pStyle w:val="Content"/>
                </w:pPr>
              </w:p>
            </w:sdtContent>
          </w:sdt>
          <w:p w14:paraId="7A652484" w14:textId="79A08CCC" w:rsidR="00A23871" w:rsidRPr="00E538F2" w:rsidRDefault="004A1172" w:rsidP="00E538F2">
            <w:pPr>
              <w:pStyle w:val="Content"/>
            </w:pPr>
            <w:r>
              <w:t>B</w:t>
            </w:r>
            <w:r w:rsidR="00A23871">
              <w:t xml:space="preserve">y helping </w:t>
            </w:r>
            <w:r w:rsidR="008671AD">
              <w:t>Guides</w:t>
            </w:r>
            <w:ins w:id="13" w:author="Lucy Mottram" w:date="2021-02-23T09:36:00Z">
              <w:r w:rsidR="00BD7203">
                <w:t>, Rangers</w:t>
              </w:r>
            </w:ins>
            <w:r w:rsidR="008671AD">
              <w:t>, Brownies and Rainbows</w:t>
            </w:r>
            <w:r w:rsidR="00A23871">
              <w:t xml:space="preserve"> to use the 3Rs and by involving them in initiatives that clean up their local environment we hope that Devon </w:t>
            </w:r>
            <w:r w:rsidR="008671AD">
              <w:t>Girlguiding</w:t>
            </w:r>
            <w:r w:rsidR="00A23871">
              <w:t>, their leaders and parents can help look after Devon and the world for future generations.</w:t>
            </w:r>
          </w:p>
          <w:p w14:paraId="1536E094" w14:textId="77777777" w:rsidR="00DF027C" w:rsidRDefault="00DF027C" w:rsidP="00DF027C"/>
          <w:p w14:paraId="268288DF" w14:textId="3B57E772" w:rsidR="00DF027C" w:rsidRDefault="000E0262" w:rsidP="00DF027C">
            <w:pPr>
              <w:pStyle w:val="Content"/>
              <w:rPr>
                <w:ins w:id="14" w:author="Lucy Mottram" w:date="2021-02-01T09:45:00Z"/>
              </w:rPr>
            </w:pPr>
            <w:r>
              <w:t xml:space="preserve">This pack contains everything you need as a leader to help your </w:t>
            </w:r>
            <w:r w:rsidR="008671AD">
              <w:t>Rainbows</w:t>
            </w:r>
            <w:r>
              <w:t xml:space="preserve">, </w:t>
            </w:r>
            <w:r w:rsidR="008671AD">
              <w:t>Brownies</w:t>
            </w:r>
            <w:r>
              <w:t xml:space="preserve"> </w:t>
            </w:r>
            <w:ins w:id="15" w:author="Lucy Mottram" w:date="2021-02-23T09:37:00Z">
              <w:r w:rsidR="00BD7203">
                <w:t>Guides</w:t>
              </w:r>
              <w:r w:rsidR="00BD7203">
                <w:t xml:space="preserve"> </w:t>
              </w:r>
            </w:ins>
            <w:r>
              <w:t xml:space="preserve">and </w:t>
            </w:r>
            <w:ins w:id="16" w:author="Lucy Mottram" w:date="2021-02-23T09:37:00Z">
              <w:r w:rsidR="00BD7203">
                <w:t xml:space="preserve">Rangers </w:t>
              </w:r>
            </w:ins>
            <w:del w:id="17" w:author="Lucy Mottram" w:date="2021-02-23T09:37:00Z">
              <w:r w:rsidR="008671AD" w:rsidDel="00BD7203">
                <w:delText>Guides</w:delText>
              </w:r>
              <w:r w:rsidDel="00BD7203">
                <w:delText xml:space="preserve"> </w:delText>
              </w:r>
            </w:del>
            <w:r>
              <w:t xml:space="preserve">earn their special Recycle Devon badge and record their progress. The activities can be done through a series of sessions or pick and choose </w:t>
            </w:r>
            <w:r w:rsidR="007E178F">
              <w:t xml:space="preserve">those that </w:t>
            </w:r>
            <w:r>
              <w:t xml:space="preserve">will suit your </w:t>
            </w:r>
            <w:proofErr w:type="spellStart"/>
            <w:r>
              <w:t>programme</w:t>
            </w:r>
            <w:proofErr w:type="spellEnd"/>
            <w:r>
              <w:t>. This guide also contains links to Activity and Skills badges.</w:t>
            </w:r>
          </w:p>
          <w:p w14:paraId="2DF412EA" w14:textId="078667E3" w:rsidR="000B627A" w:rsidRDefault="000B627A" w:rsidP="00DF027C">
            <w:pPr>
              <w:pStyle w:val="Content"/>
              <w:rPr>
                <w:ins w:id="18" w:author="Lucy Mottram" w:date="2021-02-01T09:45:00Z"/>
              </w:rPr>
            </w:pPr>
          </w:p>
          <w:p w14:paraId="4A4C30E0" w14:textId="20DA0B63" w:rsidR="000B627A" w:rsidRPr="009D069C" w:rsidRDefault="000E7BF9" w:rsidP="00DF027C">
            <w:pPr>
              <w:pStyle w:val="Content"/>
              <w:rPr>
                <w:ins w:id="19" w:author="Lucy Mottram" w:date="2020-10-28T14:50:00Z"/>
                <w:b/>
                <w:bCs/>
                <w:rPrChange w:id="20" w:author="Lucy Mottram" w:date="2021-02-01T09:50:00Z">
                  <w:rPr>
                    <w:ins w:id="21" w:author="Lucy Mottram" w:date="2020-10-28T14:50:00Z"/>
                  </w:rPr>
                </w:rPrChange>
              </w:rPr>
            </w:pPr>
            <w:ins w:id="22" w:author="Lucy Mottram" w:date="2021-02-01T09:46:00Z">
              <w:r w:rsidRPr="009D069C">
                <w:rPr>
                  <w:b/>
                  <w:bCs/>
                  <w:rPrChange w:id="23" w:author="Lucy Mottram" w:date="2021-02-01T09:50:00Z">
                    <w:rPr/>
                  </w:rPrChange>
                </w:rPr>
                <w:t xml:space="preserve">Covid-19 Advice: </w:t>
              </w:r>
              <w:r w:rsidR="006F0D1A" w:rsidRPr="009D069C">
                <w:rPr>
                  <w:b/>
                  <w:bCs/>
                  <w:rPrChange w:id="24" w:author="Lucy Mottram" w:date="2021-02-01T09:50:00Z">
                    <w:rPr/>
                  </w:rPrChange>
                </w:rPr>
                <w:t xml:space="preserve">Activities marked with a red star </w:t>
              </w:r>
            </w:ins>
            <w:ins w:id="25" w:author="Lucy Mottram" w:date="2021-02-01T09:47:00Z">
              <w:r w:rsidRPr="009D069C">
                <w:rPr>
                  <w:b/>
                  <w:bCs/>
                  <w:rPrChange w:id="26" w:author="Lucy Mottram" w:date="2021-02-01T09:50:00Z">
                    <w:rPr/>
                  </w:rPrChange>
                </w:rPr>
                <w:t>(</w:t>
              </w:r>
            </w:ins>
            <w:ins w:id="27" w:author="Lucy Mottram" w:date="2021-02-01T09:49:00Z">
              <w:r w:rsidR="00396BF4" w:rsidRPr="009D069C">
                <w:rPr>
                  <w:b/>
                  <w:bCs/>
                  <w:color w:val="FF0000"/>
                  <w:rPrChange w:id="28" w:author="Lucy Mottram" w:date="2021-02-01T09:50:00Z">
                    <w:rPr/>
                  </w:rPrChange>
                </w:rPr>
                <w:sym w:font="Symbol" w:char="F02A"/>
              </w:r>
            </w:ins>
            <w:ins w:id="29" w:author="Lucy Mottram" w:date="2021-02-01T09:47:00Z">
              <w:r w:rsidRPr="009D069C">
                <w:rPr>
                  <w:b/>
                  <w:bCs/>
                  <w:rPrChange w:id="30" w:author="Lucy Mottram" w:date="2021-02-01T09:50:00Z">
                    <w:rPr/>
                  </w:rPrChange>
                </w:rPr>
                <w:t>)</w:t>
              </w:r>
            </w:ins>
            <w:ins w:id="31" w:author="Lucy Mottram" w:date="2021-02-01T09:49:00Z">
              <w:r w:rsidR="009D069C" w:rsidRPr="009D069C">
                <w:rPr>
                  <w:b/>
                  <w:bCs/>
                  <w:rPrChange w:id="32" w:author="Lucy Mottram" w:date="2021-02-01T09:50:00Z">
                    <w:rPr/>
                  </w:rPrChange>
                </w:rPr>
                <w:t xml:space="preserve"> </w:t>
              </w:r>
            </w:ins>
            <w:ins w:id="33" w:author="Lucy Mottram" w:date="2021-02-01T09:46:00Z">
              <w:r w:rsidR="006F0D1A" w:rsidRPr="009D069C">
                <w:rPr>
                  <w:b/>
                  <w:bCs/>
                  <w:rPrChange w:id="34" w:author="Lucy Mottram" w:date="2021-02-01T09:50:00Z">
                    <w:rPr/>
                  </w:rPrChange>
                </w:rPr>
                <w:t>would be suitable for doing at home</w:t>
              </w:r>
            </w:ins>
            <w:ins w:id="35" w:author="Lucy Mottram" w:date="2021-02-01T09:49:00Z">
              <w:r w:rsidR="009D069C" w:rsidRPr="009D069C">
                <w:rPr>
                  <w:b/>
                  <w:bCs/>
                  <w:rPrChange w:id="36" w:author="Lucy Mottram" w:date="2021-02-01T09:50:00Z">
                    <w:rPr/>
                  </w:rPrChange>
                </w:rPr>
                <w:t>, with parental</w:t>
              </w:r>
            </w:ins>
            <w:ins w:id="37" w:author="Lucy Mottram" w:date="2021-02-01T09:50:00Z">
              <w:r w:rsidR="009D069C" w:rsidRPr="009D069C">
                <w:rPr>
                  <w:b/>
                  <w:bCs/>
                  <w:rPrChange w:id="38" w:author="Lucy Mottram" w:date="2021-02-01T09:50:00Z">
                    <w:rPr/>
                  </w:rPrChange>
                </w:rPr>
                <w:t xml:space="preserve"> supervision</w:t>
              </w:r>
            </w:ins>
            <w:ins w:id="39" w:author="Lucy Mottram" w:date="2021-02-01T09:46:00Z">
              <w:r w:rsidRPr="009D069C">
                <w:rPr>
                  <w:b/>
                  <w:bCs/>
                  <w:rPrChange w:id="40" w:author="Lucy Mottram" w:date="2021-02-01T09:50:00Z">
                    <w:rPr/>
                  </w:rPrChange>
                </w:rPr>
                <w:t>.</w:t>
              </w:r>
            </w:ins>
          </w:p>
          <w:p w14:paraId="23FCF793" w14:textId="77777777" w:rsidR="006A3AEC" w:rsidRDefault="006A3AEC" w:rsidP="00DF027C">
            <w:pPr>
              <w:pStyle w:val="Content"/>
            </w:pPr>
          </w:p>
          <w:p w14:paraId="755254B8" w14:textId="18844CC9" w:rsidR="0071183D" w:rsidRDefault="0071183D" w:rsidP="00DF027C">
            <w:pPr>
              <w:pStyle w:val="Content"/>
            </w:pPr>
          </w:p>
        </w:tc>
      </w:tr>
      <w:tr w:rsidR="00DF027C" w14:paraId="6B622658" w14:textId="77777777" w:rsidTr="009D069C">
        <w:trPr>
          <w:trHeight w:val="1899"/>
          <w:trPrChange w:id="41" w:author="Lucy Mottram" w:date="2021-02-01T09:50:00Z">
            <w:trPr>
              <w:trHeight w:val="1899"/>
            </w:trPr>
          </w:trPrChange>
        </w:trPr>
        <w:tc>
          <w:tcPr>
            <w:tcW w:w="9999" w:type="dxa"/>
            <w:shd w:val="clear" w:color="auto" w:fill="F2F2F2" w:themeFill="background1" w:themeFillShade="F2"/>
            <w:vAlign w:val="center"/>
            <w:tcPrChange w:id="42" w:author="Lucy Mottram" w:date="2021-02-01T09:50:00Z">
              <w:tcPr>
                <w:tcW w:w="9999" w:type="dxa"/>
                <w:shd w:val="clear" w:color="auto" w:fill="F2F2F2" w:themeFill="background1" w:themeFillShade="F2"/>
                <w:vAlign w:val="center"/>
              </w:tcPr>
            </w:tcPrChange>
          </w:tcPr>
          <w:p w14:paraId="105A1847" w14:textId="77777777" w:rsidR="00DF027C" w:rsidRPr="00DF027C" w:rsidRDefault="00DF027C" w:rsidP="00DF027C">
            <w:pPr>
              <w:pStyle w:val="EmphasisText"/>
              <w:jc w:val="center"/>
            </w:pPr>
            <w:r>
              <w:rPr>
                <w:noProof/>
              </w:rPr>
              <mc:AlternateContent>
                <mc:Choice Requires="wps">
                  <w:drawing>
                    <wp:inline distT="0" distB="0" distL="0" distR="0" wp14:anchorId="4A9148D9" wp14:editId="25D0A876">
                      <wp:extent cx="5422005" cy="1971675"/>
                      <wp:effectExtent l="0" t="0" r="0" b="0"/>
                      <wp:docPr id="7" name="Text Box 7"/>
                      <wp:cNvGraphicFramePr/>
                      <a:graphic xmlns:a="http://schemas.openxmlformats.org/drawingml/2006/main">
                        <a:graphicData uri="http://schemas.microsoft.com/office/word/2010/wordprocessingShape">
                          <wps:wsp>
                            <wps:cNvSpPr txBox="1"/>
                            <wps:spPr>
                              <a:xfrm>
                                <a:off x="0" y="0"/>
                                <a:ext cx="5422005" cy="1971675"/>
                              </a:xfrm>
                              <a:prstGeom prst="rect">
                                <a:avLst/>
                              </a:prstGeom>
                              <a:noFill/>
                              <a:ln w="6350">
                                <a:noFill/>
                              </a:ln>
                            </wps:spPr>
                            <wps:txbx>
                              <w:txbxContent>
                                <w:p w14:paraId="05C787C0" w14:textId="07601B98" w:rsidR="00A9287C" w:rsidRDefault="004725BD" w:rsidP="00DF027C">
                                  <w:pPr>
                                    <w:jc w:val="center"/>
                                    <w:rPr>
                                      <w:ins w:id="43" w:author="Lucy Mottram" w:date="2020-10-28T14:47:00Z"/>
                                      <w:i/>
                                      <w:sz w:val="36"/>
                                    </w:rPr>
                                  </w:pPr>
                                  <w:r>
                                    <w:rPr>
                                      <w:i/>
                                      <w:sz w:val="36"/>
                                    </w:rPr>
                                    <w:t>“</w:t>
                                  </w:r>
                                  <w:ins w:id="44" w:author="Lucy Mottram" w:date="2020-10-28T14:47:00Z">
                                    <w:r w:rsidR="009542AE" w:rsidRPr="009542AE">
                                      <w:rPr>
                                        <w:i/>
                                        <w:sz w:val="36"/>
                                      </w:rPr>
                                      <w:t>Let’s go for it leaders and use these great activities to help all our girls understand the needs of our precious Devon environment”</w:t>
                                    </w:r>
                                    <w:r w:rsidR="009542AE">
                                      <w:rPr>
                                        <w:i/>
                                        <w:sz w:val="36"/>
                                      </w:rPr>
                                      <w:t xml:space="preserve"> </w:t>
                                    </w:r>
                                  </w:ins>
                                </w:p>
                                <w:p w14:paraId="1CE1597E" w14:textId="77777777" w:rsidR="00A9287C" w:rsidRDefault="00A9287C" w:rsidP="00DF027C">
                                  <w:pPr>
                                    <w:jc w:val="center"/>
                                    <w:rPr>
                                      <w:ins w:id="45" w:author="Lucy Mottram" w:date="2020-10-28T14:47:00Z"/>
                                      <w:i/>
                                      <w:sz w:val="36"/>
                                    </w:rPr>
                                  </w:pPr>
                                  <w:ins w:id="46" w:author="Lucy Mottram" w:date="2020-10-28T14:47:00Z">
                                    <w:r>
                                      <w:rPr>
                                        <w:i/>
                                        <w:sz w:val="36"/>
                                      </w:rPr>
                                      <w:t>Jean Corbyn</w:t>
                                    </w:r>
                                  </w:ins>
                                </w:p>
                                <w:p w14:paraId="7909619A" w14:textId="77777777" w:rsidR="00A9287C" w:rsidRDefault="00A9287C" w:rsidP="00DF027C">
                                  <w:pPr>
                                    <w:jc w:val="center"/>
                                    <w:rPr>
                                      <w:ins w:id="47" w:author="Lucy Mottram" w:date="2020-10-28T14:48:00Z"/>
                                      <w:i/>
                                      <w:sz w:val="36"/>
                                    </w:rPr>
                                  </w:pPr>
                                  <w:ins w:id="48" w:author="Lucy Mottram" w:date="2020-10-28T14:47:00Z">
                                    <w:r>
                                      <w:rPr>
                                        <w:i/>
                                        <w:sz w:val="36"/>
                                      </w:rPr>
                                      <w:t xml:space="preserve">Devon County </w:t>
                                    </w:r>
                                  </w:ins>
                                  <w:ins w:id="49" w:author="Lucy Mottram" w:date="2020-10-28T14:48:00Z">
                                    <w:r>
                                      <w:rPr>
                                        <w:i/>
                                        <w:sz w:val="36"/>
                                      </w:rPr>
                                      <w:t>Commissioner</w:t>
                                    </w:r>
                                  </w:ins>
                                </w:p>
                                <w:p w14:paraId="7C14AFAE" w14:textId="733CA817" w:rsidR="004725BD" w:rsidRDefault="004725BD" w:rsidP="00DF027C">
                                  <w:pPr>
                                    <w:jc w:val="center"/>
                                  </w:pPr>
                                  <w:del w:id="50" w:author="Lucy Mottram" w:date="2020-10-28T14:47:00Z">
                                    <w:r w:rsidRPr="000E0262" w:rsidDel="009542AE">
                                      <w:rPr>
                                        <w:i/>
                                        <w:sz w:val="36"/>
                                        <w:highlight w:val="yellow"/>
                                      </w:rPr>
                                      <w:delText xml:space="preserve">Quote from high up </w:delText>
                                    </w:r>
                                    <w:r w:rsidDel="009542AE">
                                      <w:rPr>
                                        <w:i/>
                                        <w:sz w:val="36"/>
                                        <w:highlight w:val="yellow"/>
                                      </w:rPr>
                                      <w:delText>Guide</w:delText>
                                    </w:r>
                                    <w:r w:rsidRPr="000E0262" w:rsidDel="009542AE">
                                      <w:rPr>
                                        <w:i/>
                                        <w:sz w:val="36"/>
                                        <w:highlight w:val="yellow"/>
                                      </w:rPr>
                                      <w:delText xml:space="preserve"> </w:delText>
                                    </w:r>
                                    <w:r w:rsidDel="009542AE">
                                      <w:rPr>
                                        <w:i/>
                                        <w:sz w:val="36"/>
                                        <w:highlight w:val="yellow"/>
                                      </w:rPr>
                                      <w:delText>Leader ?County Commissioner?</w:delText>
                                    </w:r>
                                    <w:r w:rsidRPr="000E0262" w:rsidDel="009542AE">
                                      <w:rPr>
                                        <w:i/>
                                        <w:sz w:val="36"/>
                                        <w:highlight w:val="yellow"/>
                                      </w:rPr>
                                      <w:delText xml:space="preserve"> – along lines of – this badge is great and will help your young people understand how important waste is and how we must reduce reuse and recycle as much as possible</w:delText>
                                    </w:r>
                                  </w:del>
                                  <w:del w:id="51" w:author="Lucy Mottram" w:date="2020-10-28T14:50:00Z">
                                    <w:r w:rsidDel="006A3AEC">
                                      <w:rPr>
                                        <w:i/>
                                        <w:sz w:val="36"/>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9148D9" id="Text Box 7" o:spid="_x0000_s1028" type="#_x0000_t202" style="width:426.95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" filled="f" stroked="f" strokeweight=".5pt">
                      <v:textbox>
                        <w:txbxContent>
                          <w:p w14:paraId="05C787C0" w14:textId="07601B98" w:rsidR="00A9287C" w:rsidRDefault="004725BD" w:rsidP="00DF027C">
                            <w:pPr>
                              <w:jc w:val="center"/>
                              <w:rPr>
                                <w:ins w:id="52" w:author="Lucy Mottram" w:date="2020-10-28T14:47:00Z"/>
                                <w:i/>
                                <w:sz w:val="36"/>
                              </w:rPr>
                            </w:pPr>
                            <w:r>
                              <w:rPr>
                                <w:i/>
                                <w:sz w:val="36"/>
                              </w:rPr>
                              <w:t>“</w:t>
                            </w:r>
                            <w:ins w:id="53" w:author="Lucy Mottram" w:date="2020-10-28T14:47:00Z">
                              <w:r w:rsidR="009542AE" w:rsidRPr="009542AE">
                                <w:rPr>
                                  <w:i/>
                                  <w:sz w:val="36"/>
                                </w:rPr>
                                <w:t>Let’s go for it leaders and use these great activities to help all our girls understand the needs of our precious Devon environment”</w:t>
                              </w:r>
                              <w:r w:rsidR="009542AE">
                                <w:rPr>
                                  <w:i/>
                                  <w:sz w:val="36"/>
                                </w:rPr>
                                <w:t xml:space="preserve"> </w:t>
                              </w:r>
                            </w:ins>
                          </w:p>
                          <w:p w14:paraId="1CE1597E" w14:textId="77777777" w:rsidR="00A9287C" w:rsidRDefault="00A9287C" w:rsidP="00DF027C">
                            <w:pPr>
                              <w:jc w:val="center"/>
                              <w:rPr>
                                <w:ins w:id="54" w:author="Lucy Mottram" w:date="2020-10-28T14:47:00Z"/>
                                <w:i/>
                                <w:sz w:val="36"/>
                              </w:rPr>
                            </w:pPr>
                            <w:ins w:id="55" w:author="Lucy Mottram" w:date="2020-10-28T14:47:00Z">
                              <w:r>
                                <w:rPr>
                                  <w:i/>
                                  <w:sz w:val="36"/>
                                </w:rPr>
                                <w:t>Jean Corbyn</w:t>
                              </w:r>
                            </w:ins>
                          </w:p>
                          <w:p w14:paraId="7909619A" w14:textId="77777777" w:rsidR="00A9287C" w:rsidRDefault="00A9287C" w:rsidP="00DF027C">
                            <w:pPr>
                              <w:jc w:val="center"/>
                              <w:rPr>
                                <w:ins w:id="56" w:author="Lucy Mottram" w:date="2020-10-28T14:48:00Z"/>
                                <w:i/>
                                <w:sz w:val="36"/>
                              </w:rPr>
                            </w:pPr>
                            <w:ins w:id="57" w:author="Lucy Mottram" w:date="2020-10-28T14:47:00Z">
                              <w:r>
                                <w:rPr>
                                  <w:i/>
                                  <w:sz w:val="36"/>
                                </w:rPr>
                                <w:t xml:space="preserve">Devon County </w:t>
                              </w:r>
                            </w:ins>
                            <w:ins w:id="58" w:author="Lucy Mottram" w:date="2020-10-28T14:48:00Z">
                              <w:r>
                                <w:rPr>
                                  <w:i/>
                                  <w:sz w:val="36"/>
                                </w:rPr>
                                <w:t>Commissioner</w:t>
                              </w:r>
                            </w:ins>
                          </w:p>
                          <w:p w14:paraId="7C14AFAE" w14:textId="733CA817" w:rsidR="004725BD" w:rsidRDefault="004725BD" w:rsidP="00DF027C">
                            <w:pPr>
                              <w:jc w:val="center"/>
                            </w:pPr>
                            <w:del w:id="59" w:author="Lucy Mottram" w:date="2020-10-28T14:47:00Z">
                              <w:r w:rsidRPr="000E0262" w:rsidDel="009542AE">
                                <w:rPr>
                                  <w:i/>
                                  <w:sz w:val="36"/>
                                  <w:highlight w:val="yellow"/>
                                </w:rPr>
                                <w:delText xml:space="preserve">Quote from high up </w:delText>
                              </w:r>
                              <w:r w:rsidDel="009542AE">
                                <w:rPr>
                                  <w:i/>
                                  <w:sz w:val="36"/>
                                  <w:highlight w:val="yellow"/>
                                </w:rPr>
                                <w:delText>Guide</w:delText>
                              </w:r>
                              <w:r w:rsidRPr="000E0262" w:rsidDel="009542AE">
                                <w:rPr>
                                  <w:i/>
                                  <w:sz w:val="36"/>
                                  <w:highlight w:val="yellow"/>
                                </w:rPr>
                                <w:delText xml:space="preserve"> </w:delText>
                              </w:r>
                              <w:r w:rsidDel="009542AE">
                                <w:rPr>
                                  <w:i/>
                                  <w:sz w:val="36"/>
                                  <w:highlight w:val="yellow"/>
                                </w:rPr>
                                <w:delText>Leader ?County Commissioner?</w:delText>
                              </w:r>
                              <w:r w:rsidRPr="000E0262" w:rsidDel="009542AE">
                                <w:rPr>
                                  <w:i/>
                                  <w:sz w:val="36"/>
                                  <w:highlight w:val="yellow"/>
                                </w:rPr>
                                <w:delText xml:space="preserve"> – along lines of – this badge is great and will help your young people understand how important waste is and how we must reduce reuse and recycle as much as possible</w:delText>
                              </w:r>
                            </w:del>
                            <w:del w:id="60" w:author="Lucy Mottram" w:date="2020-10-28T14:50:00Z">
                              <w:r w:rsidDel="006A3AEC">
                                <w:rPr>
                                  <w:i/>
                                  <w:sz w:val="36"/>
                                </w:rPr>
                                <w:delText>”</w:delText>
                              </w:r>
                            </w:del>
                          </w:p>
                        </w:txbxContent>
                      </v:textbox>
                      <w10:anchorlock/>
                    </v:shape>
                  </w:pict>
                </mc:Fallback>
              </mc:AlternateContent>
            </w:r>
            <w:commentRangeStart w:id="61"/>
            <w:commentRangeEnd w:id="61"/>
            <w:r w:rsidR="00727FBE">
              <w:rPr>
                <w:rStyle w:val="CommentReference"/>
              </w:rPr>
              <w:commentReference w:id="61"/>
            </w:r>
          </w:p>
        </w:tc>
      </w:tr>
    </w:tbl>
    <w:p w14:paraId="3A9CE2D5" w14:textId="13DAED53" w:rsidR="00E24A75" w:rsidRDefault="00960470">
      <w:r>
        <w:br w:type="page"/>
      </w:r>
    </w:p>
    <w:p w14:paraId="6B4292CC" w14:textId="6BC57715" w:rsidR="00337567" w:rsidRDefault="008E317C" w:rsidP="008E317C">
      <w:pPr>
        <w:pStyle w:val="EmphasisText"/>
        <w:rPr>
          <w:ins w:id="62" w:author="Lucy Mottram" w:date="2020-10-28T14:56:00Z"/>
          <w:i/>
          <w:iCs/>
          <w:sz w:val="36"/>
          <w:szCs w:val="36"/>
        </w:rPr>
      </w:pPr>
      <w:ins w:id="63" w:author="Lucy Mottram" w:date="2020-10-28T14:56:00Z">
        <w:r>
          <w:rPr>
            <w:i/>
            <w:iCs/>
            <w:sz w:val="36"/>
            <w:szCs w:val="36"/>
          </w:rPr>
          <w:lastRenderedPageBreak/>
          <w:t>Acknowledgements</w:t>
        </w:r>
      </w:ins>
      <w:moveFromRangeStart w:id="64" w:author="Lucy Mottram" w:date="2020-10-28T14:56:00Z" w:name="move54789401"/>
      <w:moveFrom w:id="65" w:author="Lucy Mottram" w:date="2020-10-28T14:56:00Z">
        <w:r w:rsidR="0046209F" w:rsidRPr="00337567" w:rsidDel="008E317C">
          <w:rPr>
            <w:i/>
            <w:iCs/>
            <w:sz w:val="36"/>
            <w:szCs w:val="36"/>
          </w:rPr>
          <w:t xml:space="preserve">The </w:t>
        </w:r>
        <w:r w:rsidR="00337567" w:rsidRPr="00337567" w:rsidDel="008E317C">
          <w:rPr>
            <w:i/>
            <w:iCs/>
            <w:sz w:val="36"/>
            <w:szCs w:val="36"/>
          </w:rPr>
          <w:t>3Rs – Reduce, Reuse, Recycle</w:t>
        </w:r>
      </w:moveFrom>
    </w:p>
    <w:p w14:paraId="098CB83C" w14:textId="77777777" w:rsidR="0038454F" w:rsidRDefault="0038454F" w:rsidP="004B21EB">
      <w:pPr>
        <w:pStyle w:val="Content"/>
        <w:rPr>
          <w:ins w:id="66" w:author="Lucy Mottram" w:date="2020-10-28T15:00:00Z"/>
        </w:rPr>
      </w:pPr>
    </w:p>
    <w:p w14:paraId="1176524C" w14:textId="70114A03" w:rsidR="008E317C" w:rsidRDefault="008E317C">
      <w:pPr>
        <w:pStyle w:val="Content"/>
        <w:rPr>
          <w:ins w:id="67" w:author="Lucy Mottram" w:date="2020-10-28T14:57:00Z"/>
        </w:rPr>
        <w:pPrChange w:id="68" w:author="Lucy Mottram" w:date="2020-10-28T14:57:00Z">
          <w:pPr>
            <w:pStyle w:val="EmphasisText"/>
          </w:pPr>
        </w:pPrChange>
      </w:pPr>
      <w:ins w:id="69" w:author="Lucy Mottram" w:date="2020-10-28T14:56:00Z">
        <w:r>
          <w:t>Thanks to Rebecca Lang</w:t>
        </w:r>
      </w:ins>
      <w:ins w:id="70" w:author="Lucy Mottram" w:date="2020-10-28T15:14:00Z">
        <w:r w:rsidR="008852A3">
          <w:t>,</w:t>
        </w:r>
      </w:ins>
      <w:ins w:id="71" w:author="Lucy Mottram" w:date="2020-10-28T14:56:00Z">
        <w:r>
          <w:t xml:space="preserve"> </w:t>
        </w:r>
      </w:ins>
      <w:ins w:id="72" w:author="Lucy Mottram" w:date="2020-10-28T15:05:00Z">
        <w:r w:rsidR="004F4144">
          <w:t xml:space="preserve">a Guide </w:t>
        </w:r>
      </w:ins>
      <w:ins w:id="73" w:author="Lucy Mottram" w:date="2020-10-28T15:06:00Z">
        <w:r w:rsidR="006B6B06">
          <w:t xml:space="preserve">Leader from </w:t>
        </w:r>
      </w:ins>
      <w:ins w:id="74" w:author="Lucy Mottram" w:date="2020-10-28T14:56:00Z">
        <w:r>
          <w:t xml:space="preserve">Ottery </w:t>
        </w:r>
      </w:ins>
      <w:ins w:id="75" w:author="Lucy Mottram" w:date="2020-10-28T14:59:00Z">
        <w:r w:rsidR="00BE6224">
          <w:t>St Mary</w:t>
        </w:r>
      </w:ins>
      <w:ins w:id="76" w:author="Lucy Mottram" w:date="2020-10-28T15:14:00Z">
        <w:r w:rsidR="008852A3">
          <w:t>,</w:t>
        </w:r>
      </w:ins>
      <w:ins w:id="77" w:author="Lucy Mottram" w:date="2020-10-28T14:59:00Z">
        <w:r w:rsidR="00BE6224">
          <w:t xml:space="preserve"> for some of the </w:t>
        </w:r>
      </w:ins>
      <w:ins w:id="78" w:author="Lucy Mottram" w:date="2020-10-28T15:01:00Z">
        <w:r w:rsidR="001A49FA">
          <w:t xml:space="preserve">words, ideas and </w:t>
        </w:r>
      </w:ins>
      <w:ins w:id="79" w:author="Lucy Mottram" w:date="2020-10-28T14:59:00Z">
        <w:r w:rsidR="00BE6224">
          <w:t>activities in</w:t>
        </w:r>
        <w:r w:rsidR="0038454F">
          <w:t>c</w:t>
        </w:r>
      </w:ins>
      <w:ins w:id="80" w:author="Lucy Mottram" w:date="2020-10-28T15:00:00Z">
        <w:r w:rsidR="0038454F">
          <w:t>luded in this Leaders Pack.</w:t>
        </w:r>
      </w:ins>
      <w:ins w:id="81" w:author="Lucy Mottram" w:date="2020-10-28T15:06:00Z">
        <w:r w:rsidR="006B6B06">
          <w:t xml:space="preserve"> </w:t>
        </w:r>
        <w:r w:rsidR="00603614">
          <w:t xml:space="preserve">She created a </w:t>
        </w:r>
      </w:ins>
      <w:ins w:id="82" w:author="Lucy Mottram" w:date="2020-10-28T15:07:00Z">
        <w:r w:rsidR="005B6461">
          <w:t xml:space="preserve">3Rs Challenge </w:t>
        </w:r>
      </w:ins>
      <w:ins w:id="83" w:author="Lucy Mottram" w:date="2020-10-28T15:06:00Z">
        <w:r w:rsidR="00603614">
          <w:t>badge for her group to help</w:t>
        </w:r>
      </w:ins>
      <w:ins w:id="84" w:author="Lucy Mottram" w:date="2020-10-28T15:07:00Z">
        <w:r w:rsidR="00603614">
          <w:t xml:space="preserve"> earn her Queen</w:t>
        </w:r>
      </w:ins>
      <w:ins w:id="85" w:author="Lucy Mottram" w:date="2021-02-15T16:41:00Z">
        <w:r w:rsidR="0060532F">
          <w:t>’</w:t>
        </w:r>
      </w:ins>
      <w:ins w:id="86" w:author="Lucy Mottram" w:date="2020-10-28T15:07:00Z">
        <w:r w:rsidR="00603614">
          <w:t>s Award</w:t>
        </w:r>
      </w:ins>
      <w:ins w:id="87" w:author="Lucy Mottram" w:date="2020-10-28T15:08:00Z">
        <w:r w:rsidR="000B6DDE">
          <w:t xml:space="preserve"> which she has been kind enough to s</w:t>
        </w:r>
      </w:ins>
      <w:ins w:id="88" w:author="Lucy Mottram" w:date="2020-10-28T15:09:00Z">
        <w:r w:rsidR="000B6DDE">
          <w:t>hare with Recycle Devon</w:t>
        </w:r>
      </w:ins>
      <w:ins w:id="89" w:author="Lucy Mottram" w:date="2020-10-28T15:07:00Z">
        <w:r w:rsidR="005B6461">
          <w:t xml:space="preserve">. </w:t>
        </w:r>
      </w:ins>
    </w:p>
    <w:p w14:paraId="0089A04E" w14:textId="2DC63344" w:rsidR="008E317C" w:rsidRPr="009C2577" w:rsidDel="008E317C" w:rsidRDefault="008E317C">
      <w:pPr>
        <w:pStyle w:val="Heading1"/>
        <w:rPr>
          <w:moveFrom w:id="90" w:author="Lucy Mottram" w:date="2020-10-28T14:56:00Z"/>
        </w:rPr>
        <w:pPrChange w:id="91" w:author="Lucy Mottram" w:date="2020-10-28T14:58:00Z">
          <w:pPr>
            <w:pStyle w:val="EmphasisText"/>
          </w:pPr>
        </w:pPrChange>
      </w:pPr>
      <w:ins w:id="92" w:author="Lucy Mottram" w:date="2020-10-28T14:57:00Z">
        <w:r>
          <w:br w:type="page"/>
        </w:r>
      </w:ins>
    </w:p>
    <w:p w14:paraId="5753480B" w14:textId="0908B11E" w:rsidR="009D1FB0" w:rsidRPr="009C2577" w:rsidDel="008E317C" w:rsidRDefault="009D1FB0">
      <w:pPr>
        <w:pStyle w:val="Heading1"/>
        <w:rPr>
          <w:moveFrom w:id="93" w:author="Lucy Mottram" w:date="2020-10-28T14:56:00Z"/>
        </w:rPr>
        <w:pPrChange w:id="94" w:author="Lucy Mottram" w:date="2020-10-28T14:58:00Z">
          <w:pPr>
            <w:pStyle w:val="EmphasisText"/>
          </w:pPr>
        </w:pPrChange>
      </w:pPr>
    </w:p>
    <w:p w14:paraId="24D78644" w14:textId="6DE3EECA" w:rsidR="009D1FB0" w:rsidRPr="00933A7D" w:rsidDel="008E317C" w:rsidRDefault="00894632">
      <w:pPr>
        <w:pStyle w:val="Heading1"/>
        <w:rPr>
          <w:moveFrom w:id="95" w:author="Lucy Mottram" w:date="2020-10-28T14:56:00Z"/>
        </w:rPr>
        <w:pPrChange w:id="96" w:author="Lucy Mottram" w:date="2020-10-28T14:58:00Z">
          <w:pPr>
            <w:pStyle w:val="EmphasisText"/>
          </w:pPr>
        </w:pPrChange>
      </w:pPr>
      <w:moveFrom w:id="97" w:author="Lucy Mottram" w:date="2020-10-28T14:56:00Z">
        <w:r w:rsidRPr="00933A7D" w:rsidDel="008E317C">
          <w:rPr>
            <w:noProof/>
          </w:rPr>
          <mc:AlternateContent>
            <mc:Choice Requires="wps">
              <w:drawing>
                <wp:anchor distT="45720" distB="45720" distL="114300" distR="114300" simplePos="0" relativeHeight="251661328" behindDoc="0" locked="0" layoutInCell="1" allowOverlap="1" wp14:anchorId="6C19C8F8" wp14:editId="13960A9C">
                  <wp:simplePos x="0" y="0"/>
                  <wp:positionH relativeFrom="column">
                    <wp:posOffset>3967480</wp:posOffset>
                  </wp:positionH>
                  <wp:positionV relativeFrom="paragraph">
                    <wp:posOffset>248285</wp:posOffset>
                  </wp:positionV>
                  <wp:extent cx="2590165" cy="1404620"/>
                  <wp:effectExtent l="0" t="0" r="19685" b="120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1404620"/>
                          </a:xfrm>
                          <a:prstGeom prst="rect">
                            <a:avLst/>
                          </a:prstGeom>
                          <a:solidFill>
                            <a:srgbClr val="FFFFFF"/>
                          </a:solidFill>
                          <a:ln w="9525">
                            <a:solidFill>
                              <a:srgbClr val="000000"/>
                            </a:solidFill>
                            <a:miter lim="800000"/>
                            <a:headEnd/>
                            <a:tailEnd/>
                          </a:ln>
                        </wps:spPr>
                        <wps:txbx>
                          <w:txbxContent>
                            <w:p w14:paraId="0543A907" w14:textId="08D261C4" w:rsidR="00482950" w:rsidRPr="00103DA7" w:rsidRDefault="00103DA7">
                              <w:pPr>
                                <w:rPr>
                                  <w:lang w:val="en-GB"/>
                                </w:rPr>
                              </w:pPr>
                              <w:r>
                                <w:rPr>
                                  <w:lang w:val="en-GB"/>
                                </w:rPr>
                                <w:t>Best</w:t>
                              </w:r>
                              <w:r w:rsidR="00894632">
                                <w:rPr>
                                  <w:lang w:val="en-GB"/>
                                </w:rPr>
                                <w:t xml:space="preserve"> option</w:t>
                              </w:r>
                              <w:r>
                                <w:rPr>
                                  <w:lang w:val="en-GB"/>
                                </w:rPr>
                                <w:t xml:space="preserve"> for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9C8F8" id="Text Box 2" o:spid="_x0000_s1029" type="#_x0000_t202" style="position:absolute;margin-left:312.4pt;margin-top:19.55pt;width:203.95pt;height:110.6pt;z-index:25166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i3JwIAAE0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">
                  <v:textbox style="mso-fit-shape-to-text:t">
                    <w:txbxContent>
                      <w:p w14:paraId="0543A907" w14:textId="08D261C4" w:rsidR="00482950" w:rsidRPr="00103DA7" w:rsidRDefault="00103DA7">
                        <w:pPr>
                          <w:rPr>
                            <w:lang w:val="en-GB"/>
                          </w:rPr>
                        </w:pPr>
                        <w:r>
                          <w:rPr>
                            <w:lang w:val="en-GB"/>
                          </w:rPr>
                          <w:t>Best</w:t>
                        </w:r>
                        <w:r w:rsidR="00894632">
                          <w:rPr>
                            <w:lang w:val="en-GB"/>
                          </w:rPr>
                          <w:t xml:space="preserve"> option</w:t>
                        </w:r>
                        <w:r>
                          <w:rPr>
                            <w:lang w:val="en-GB"/>
                          </w:rPr>
                          <w:t xml:space="preserve"> for the environment</w:t>
                        </w:r>
                      </w:p>
                    </w:txbxContent>
                  </v:textbox>
                </v:shape>
              </w:pict>
            </mc:Fallback>
          </mc:AlternateContent>
        </w:r>
        <w:r w:rsidR="009D1FB0" w:rsidRPr="00933A7D" w:rsidDel="008E317C">
          <w:t>The Waste Hierarchy</w:t>
        </w:r>
      </w:moveFrom>
    </w:p>
    <w:p w14:paraId="39FE3989" w14:textId="5579E474" w:rsidR="00337567" w:rsidRPr="008E317C" w:rsidDel="008E317C" w:rsidRDefault="00990B53">
      <w:pPr>
        <w:pStyle w:val="Heading1"/>
        <w:rPr>
          <w:moveFrom w:id="98" w:author="Lucy Mottram" w:date="2020-10-28T14:56:00Z"/>
          <w:rPrChange w:id="99" w:author="Lucy Mottram" w:date="2020-10-28T14:57:00Z">
            <w:rPr>
              <w:moveFrom w:id="100" w:author="Lucy Mottram" w:date="2020-10-28T14:56:00Z"/>
            </w:rPr>
          </w:rPrChange>
        </w:rPr>
        <w:pPrChange w:id="101" w:author="Lucy Mottram" w:date="2020-10-28T14:58:00Z">
          <w:pPr>
            <w:pStyle w:val="EmphasisText"/>
          </w:pPr>
        </w:pPrChange>
      </w:pPr>
      <w:moveFrom w:id="102" w:author="Lucy Mottram" w:date="2020-10-28T14:56:00Z">
        <w:r w:rsidRPr="00BD7203" w:rsidDel="008E317C">
          <w:rPr>
            <w:noProof/>
          </w:rPr>
          <mc:AlternateContent>
            <mc:Choice Requires="wps">
              <w:drawing>
                <wp:anchor distT="45720" distB="45720" distL="114300" distR="114300" simplePos="0" relativeHeight="251663376" behindDoc="0" locked="0" layoutInCell="1" allowOverlap="1" wp14:anchorId="034E8484" wp14:editId="13E32245">
                  <wp:simplePos x="0" y="0"/>
                  <wp:positionH relativeFrom="column">
                    <wp:posOffset>3806343</wp:posOffset>
                  </wp:positionH>
                  <wp:positionV relativeFrom="paragraph">
                    <wp:posOffset>1378881</wp:posOffset>
                  </wp:positionV>
                  <wp:extent cx="2829319" cy="1404620"/>
                  <wp:effectExtent l="0" t="0" r="28575" b="120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319" cy="1404620"/>
                          </a:xfrm>
                          <a:prstGeom prst="rect">
                            <a:avLst/>
                          </a:prstGeom>
                          <a:solidFill>
                            <a:srgbClr val="FFFFFF"/>
                          </a:solidFill>
                          <a:ln w="9525">
                            <a:solidFill>
                              <a:srgbClr val="000000"/>
                            </a:solidFill>
                            <a:miter lim="800000"/>
                            <a:headEnd/>
                            <a:tailEnd/>
                          </a:ln>
                        </wps:spPr>
                        <wps:txbx>
                          <w:txbxContent>
                            <w:p w14:paraId="2EB3B1C1" w14:textId="1F694C6B" w:rsidR="00070558" w:rsidRPr="00103DA7" w:rsidRDefault="00070558" w:rsidP="00070558">
                              <w:pPr>
                                <w:rPr>
                                  <w:lang w:val="en-GB"/>
                                </w:rPr>
                              </w:pPr>
                              <w:r>
                                <w:rPr>
                                  <w:lang w:val="en-GB"/>
                                </w:rPr>
                                <w:t>Worst option for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E8484" id="_x0000_s1030" type="#_x0000_t202" style="position:absolute;margin-left:299.7pt;margin-top:108.55pt;width:222.8pt;height:110.6pt;z-index:25166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">
                  <v:textbox style="mso-fit-shape-to-text:t">
                    <w:txbxContent>
                      <w:p w14:paraId="2EB3B1C1" w14:textId="1F694C6B" w:rsidR="00070558" w:rsidRPr="00103DA7" w:rsidRDefault="00070558" w:rsidP="00070558">
                        <w:pPr>
                          <w:rPr>
                            <w:lang w:val="en-GB"/>
                          </w:rPr>
                        </w:pPr>
                        <w:r>
                          <w:rPr>
                            <w:lang w:val="en-GB"/>
                          </w:rPr>
                          <w:t>Worst option for the environment</w:t>
                        </w:r>
                      </w:p>
                    </w:txbxContent>
                  </v:textbox>
                </v:shape>
              </w:pict>
            </mc:Fallback>
          </mc:AlternateContent>
        </w:r>
        <w:r w:rsidRPr="008E317C" w:rsidDel="008E317C">
          <w:rPr>
            <w:noProof/>
            <w:rPrChange w:id="103" w:author="Lucy Mottram" w:date="2020-10-28T14:57:00Z">
              <w:rPr>
                <w:noProof/>
              </w:rPr>
            </w:rPrChange>
          </w:rPr>
          <mc:AlternateContent>
            <mc:Choice Requires="wps">
              <w:drawing>
                <wp:anchor distT="0" distB="0" distL="114300" distR="114300" simplePos="0" relativeHeight="251659280" behindDoc="0" locked="0" layoutInCell="1" allowOverlap="1" wp14:anchorId="6EC2C851" wp14:editId="2313D6D8">
                  <wp:simplePos x="0" y="0"/>
                  <wp:positionH relativeFrom="column">
                    <wp:posOffset>4704649</wp:posOffset>
                  </wp:positionH>
                  <wp:positionV relativeFrom="paragraph">
                    <wp:posOffset>674130</wp:posOffset>
                  </wp:positionV>
                  <wp:extent cx="1029762" cy="382270"/>
                  <wp:effectExtent l="0" t="317" r="0" b="0"/>
                  <wp:wrapNone/>
                  <wp:docPr id="4" name="Arrow: Striped Right 4"/>
                  <wp:cNvGraphicFramePr/>
                  <a:graphic xmlns:a="http://schemas.openxmlformats.org/drawingml/2006/main">
                    <a:graphicData uri="http://schemas.microsoft.com/office/word/2010/wordprocessingShape">
                      <wps:wsp>
                        <wps:cNvSpPr/>
                        <wps:spPr>
                          <a:xfrm rot="16200000">
                            <a:off x="0" y="0"/>
                            <a:ext cx="1029762" cy="382270"/>
                          </a:xfrm>
                          <a:prstGeom prst="stripedRightArrow">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14BC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4" o:spid="_x0000_s1026" type="#_x0000_t93" style="position:absolute;margin-left:370.45pt;margin-top:53.1pt;width:81.1pt;height:30.1pt;rotation:-90;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" adj="17591" fillcolor="#22716b [2153]" stroked="f">
                  <v:fill color2="#7ad6cf [1945]" rotate="t" angle="180" colors="0 #23736d;31457f #36b2a8;1 #7bd7d0" focus="100%" type="gradient"/>
                </v:shape>
              </w:pict>
            </mc:Fallback>
          </mc:AlternateContent>
        </w:r>
        <w:r w:rsidR="00397257" w:rsidRPr="008E317C" w:rsidDel="008E317C">
          <w:rPr>
            <w:noProof/>
            <w:rPrChange w:id="104" w:author="Lucy Mottram" w:date="2020-10-28T14:57:00Z">
              <w:rPr>
                <w:noProof/>
              </w:rPr>
            </w:rPrChange>
          </w:rPr>
          <w:drawing>
            <wp:inline distT="0" distB="0" distL="0" distR="0" wp14:anchorId="61CA0209" wp14:editId="643D5707">
              <wp:extent cx="4091546" cy="1648810"/>
              <wp:effectExtent l="95250" t="76200" r="80645" b="142240"/>
              <wp:docPr id="28" name="Diagram 28">
                <a:extLst xmlns:a="http://schemas.openxmlformats.org/drawingml/2006/main">
                  <a:ext uri="{FF2B5EF4-FFF2-40B4-BE49-F238E27FC236}">
                    <a16:creationId xmlns:a16="http://schemas.microsoft.com/office/drawing/2014/main" id="{9B5022A1-DB0B-4FEC-9A40-14D628B01A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moveFrom>
    </w:p>
    <w:p w14:paraId="479C1B80" w14:textId="403E1812" w:rsidR="00F314FF" w:rsidRPr="008E317C" w:rsidDel="008E317C" w:rsidRDefault="00F314FF">
      <w:pPr>
        <w:pStyle w:val="Heading1"/>
        <w:rPr>
          <w:moveFrom w:id="105" w:author="Lucy Mottram" w:date="2020-10-28T14:56:00Z"/>
          <w:rPrChange w:id="106" w:author="Lucy Mottram" w:date="2020-10-28T14:57:00Z">
            <w:rPr>
              <w:moveFrom w:id="107" w:author="Lucy Mottram" w:date="2020-10-28T14:56:00Z"/>
            </w:rPr>
          </w:rPrChange>
        </w:rPr>
        <w:pPrChange w:id="108" w:author="Lucy Mottram" w:date="2020-10-28T14:58:00Z">
          <w:pPr/>
        </w:pPrChange>
      </w:pPr>
    </w:p>
    <w:p w14:paraId="4EEB1353" w14:textId="71551423" w:rsidR="00337567" w:rsidRPr="008E317C" w:rsidDel="008E317C" w:rsidRDefault="00337567">
      <w:pPr>
        <w:pStyle w:val="Heading1"/>
        <w:rPr>
          <w:moveFrom w:id="109" w:author="Lucy Mottram" w:date="2020-10-28T14:56:00Z"/>
          <w:rPrChange w:id="110" w:author="Lucy Mottram" w:date="2020-10-28T14:57:00Z">
            <w:rPr>
              <w:moveFrom w:id="111" w:author="Lucy Mottram" w:date="2020-10-28T14:56:00Z"/>
            </w:rPr>
          </w:rPrChange>
        </w:rPr>
        <w:pPrChange w:id="112" w:author="Lucy Mottram" w:date="2020-10-28T14:58:00Z">
          <w:pPr/>
        </w:pPrChange>
      </w:pPr>
      <w:moveFrom w:id="113" w:author="Lucy Mottram" w:date="2020-10-28T14:56:00Z">
        <w:r w:rsidRPr="008E317C" w:rsidDel="008E317C">
          <w:rPr>
            <w:rPrChange w:id="114" w:author="Lucy Mottram" w:date="2020-10-28T14:57:00Z">
              <w:rPr/>
            </w:rPrChange>
          </w:rPr>
          <w:t>Reduce</w:t>
        </w:r>
      </w:moveFrom>
    </w:p>
    <w:p w14:paraId="679FF19D" w14:textId="01CD17C4" w:rsidR="00337567" w:rsidRPr="008E317C" w:rsidDel="008E317C" w:rsidRDefault="008641A9">
      <w:pPr>
        <w:pStyle w:val="Heading1"/>
        <w:rPr>
          <w:moveFrom w:id="115" w:author="Lucy Mottram" w:date="2020-10-28T14:56:00Z"/>
          <w:rPrChange w:id="116" w:author="Lucy Mottram" w:date="2020-10-28T14:57:00Z">
            <w:rPr>
              <w:moveFrom w:id="117" w:author="Lucy Mottram" w:date="2020-10-28T14:56:00Z"/>
              <w:bCs/>
            </w:rPr>
          </w:rPrChange>
        </w:rPr>
        <w:pPrChange w:id="118" w:author="Lucy Mottram" w:date="2020-10-28T14:58:00Z">
          <w:pPr/>
        </w:pPrChange>
      </w:pPr>
      <w:moveFrom w:id="119" w:author="Lucy Mottram" w:date="2020-10-28T14:56:00Z">
        <w:r w:rsidRPr="008E317C" w:rsidDel="008E317C">
          <w:rPr>
            <w:rPrChange w:id="120" w:author="Lucy Mottram" w:date="2020-10-28T14:57:00Z">
              <w:rPr>
                <w:bCs/>
              </w:rPr>
            </w:rPrChange>
          </w:rPr>
          <w:t xml:space="preserve">Reducing our impact on the world around us is all about reducing our consumption of the world’s resources. The more we buy the greater our impact </w:t>
        </w:r>
        <w:r w:rsidR="00BE1DAB" w:rsidRPr="008E317C" w:rsidDel="008E317C">
          <w:rPr>
            <w:rPrChange w:id="121" w:author="Lucy Mottram" w:date="2020-10-28T14:57:00Z">
              <w:rPr>
                <w:bCs/>
              </w:rPr>
            </w:rPrChange>
          </w:rPr>
          <w:t xml:space="preserve">on the environment. Reducing energy reduces carbon emissions, </w:t>
        </w:r>
        <w:r w:rsidR="009A713C" w:rsidRPr="008E317C" w:rsidDel="008E317C">
          <w:rPr>
            <w:rPrChange w:id="122" w:author="Lucy Mottram" w:date="2020-10-28T14:57:00Z">
              <w:rPr>
                <w:bCs/>
              </w:rPr>
            </w:rPrChange>
          </w:rPr>
          <w:t xml:space="preserve">helping combat climate change, </w:t>
        </w:r>
        <w:r w:rsidR="00BE1DAB" w:rsidRPr="008E317C" w:rsidDel="008E317C">
          <w:rPr>
            <w:rPrChange w:id="123" w:author="Lucy Mottram" w:date="2020-10-28T14:57:00Z">
              <w:rPr>
                <w:bCs/>
              </w:rPr>
            </w:rPrChange>
          </w:rPr>
          <w:t>as well as creating less waste.</w:t>
        </w:r>
        <w:r w:rsidR="003201F9" w:rsidRPr="008E317C" w:rsidDel="008E317C">
          <w:rPr>
            <w:rPrChange w:id="124" w:author="Lucy Mottram" w:date="2020-10-28T14:57:00Z">
              <w:rPr>
                <w:bCs/>
              </w:rPr>
            </w:rPrChange>
          </w:rPr>
          <w:t xml:space="preserve"> Avoiding and reducing waste comes top of the list in the Waste Hiera</w:t>
        </w:r>
        <w:r w:rsidR="00093530" w:rsidRPr="008E317C" w:rsidDel="008E317C">
          <w:rPr>
            <w:rPrChange w:id="125" w:author="Lucy Mottram" w:date="2020-10-28T14:57:00Z">
              <w:rPr>
                <w:bCs/>
              </w:rPr>
            </w:rPrChange>
          </w:rPr>
          <w:t>rchy</w:t>
        </w:r>
        <w:r w:rsidR="009178DF" w:rsidRPr="008E317C" w:rsidDel="008E317C">
          <w:rPr>
            <w:rPrChange w:id="126" w:author="Lucy Mottram" w:date="2020-10-28T14:57:00Z">
              <w:rPr>
                <w:bCs/>
              </w:rPr>
            </w:rPrChange>
          </w:rPr>
          <w:t xml:space="preserve">. It means using less, buying less and so having less waste. There are lots of ways to do this </w:t>
        </w:r>
        <w:r w:rsidR="007A4129" w:rsidRPr="008E317C" w:rsidDel="008E317C">
          <w:rPr>
            <w:rPrChange w:id="127" w:author="Lucy Mottram" w:date="2020-10-28T14:57:00Z">
              <w:rPr>
                <w:bCs/>
              </w:rPr>
            </w:rPrChange>
          </w:rPr>
          <w:t xml:space="preserve">– perhaps by buying items with less packaging </w:t>
        </w:r>
        <w:r w:rsidR="009A0CDF" w:rsidRPr="008E317C" w:rsidDel="008E317C">
          <w:rPr>
            <w:rPrChange w:id="128" w:author="Lucy Mottram" w:date="2020-10-28T14:57:00Z">
              <w:rPr>
                <w:bCs/>
              </w:rPr>
            </w:rPrChange>
          </w:rPr>
          <w:t>or not buying things like bottled water but drinking water from the tap instead.</w:t>
        </w:r>
      </w:moveFrom>
    </w:p>
    <w:p w14:paraId="598F1F30" w14:textId="34156118" w:rsidR="00456219" w:rsidRPr="008E317C" w:rsidDel="008E317C" w:rsidRDefault="00456219">
      <w:pPr>
        <w:pStyle w:val="Heading1"/>
        <w:rPr>
          <w:moveFrom w:id="129" w:author="Lucy Mottram" w:date="2020-10-28T14:56:00Z"/>
          <w:rPrChange w:id="130" w:author="Lucy Mottram" w:date="2020-10-28T14:57:00Z">
            <w:rPr>
              <w:moveFrom w:id="131" w:author="Lucy Mottram" w:date="2020-10-28T14:56:00Z"/>
            </w:rPr>
          </w:rPrChange>
        </w:rPr>
        <w:pPrChange w:id="132" w:author="Lucy Mottram" w:date="2020-10-28T14:58:00Z">
          <w:pPr/>
        </w:pPrChange>
      </w:pPr>
    </w:p>
    <w:p w14:paraId="4FB8FC5C" w14:textId="693DB9DC" w:rsidR="00337567" w:rsidRPr="008E317C" w:rsidDel="008E317C" w:rsidRDefault="00337567">
      <w:pPr>
        <w:pStyle w:val="Heading1"/>
        <w:rPr>
          <w:moveFrom w:id="133" w:author="Lucy Mottram" w:date="2020-10-28T14:56:00Z"/>
          <w:rPrChange w:id="134" w:author="Lucy Mottram" w:date="2020-10-28T14:57:00Z">
            <w:rPr>
              <w:moveFrom w:id="135" w:author="Lucy Mottram" w:date="2020-10-28T14:56:00Z"/>
            </w:rPr>
          </w:rPrChange>
        </w:rPr>
        <w:pPrChange w:id="136" w:author="Lucy Mottram" w:date="2020-10-28T14:58:00Z">
          <w:pPr/>
        </w:pPrChange>
      </w:pPr>
      <w:moveFrom w:id="137" w:author="Lucy Mottram" w:date="2020-10-28T14:56:00Z">
        <w:r w:rsidRPr="008E317C" w:rsidDel="008E317C">
          <w:rPr>
            <w:rPrChange w:id="138" w:author="Lucy Mottram" w:date="2020-10-28T14:57:00Z">
              <w:rPr/>
            </w:rPrChange>
          </w:rPr>
          <w:t>Reuse</w:t>
        </w:r>
      </w:moveFrom>
    </w:p>
    <w:p w14:paraId="1992C8BC" w14:textId="72A53742" w:rsidR="00337567" w:rsidRPr="008E317C" w:rsidDel="008E317C" w:rsidRDefault="00381CC9">
      <w:pPr>
        <w:pStyle w:val="Heading1"/>
        <w:rPr>
          <w:moveFrom w:id="139" w:author="Lucy Mottram" w:date="2020-10-28T14:56:00Z"/>
          <w:rPrChange w:id="140" w:author="Lucy Mottram" w:date="2020-10-28T14:57:00Z">
            <w:rPr>
              <w:moveFrom w:id="141" w:author="Lucy Mottram" w:date="2020-10-28T14:56:00Z"/>
              <w:bCs/>
            </w:rPr>
          </w:rPrChange>
        </w:rPr>
        <w:pPrChange w:id="142" w:author="Lucy Mottram" w:date="2020-10-28T14:58:00Z">
          <w:pPr/>
        </w:pPrChange>
      </w:pPr>
      <w:moveFrom w:id="143" w:author="Lucy Mottram" w:date="2020-10-28T14:56:00Z">
        <w:r w:rsidRPr="008E317C" w:rsidDel="008E317C">
          <w:rPr>
            <w:rPrChange w:id="144" w:author="Lucy Mottram" w:date="2020-10-28T14:57:00Z">
              <w:rPr>
                <w:bCs/>
              </w:rPr>
            </w:rPrChange>
          </w:rPr>
          <w:t>Reusing something means using it over and over again</w:t>
        </w:r>
        <w:r w:rsidR="00990B53" w:rsidRPr="008E317C" w:rsidDel="008E317C">
          <w:rPr>
            <w:rPrChange w:id="145" w:author="Lucy Mottram" w:date="2020-10-28T14:57:00Z">
              <w:rPr>
                <w:bCs/>
              </w:rPr>
            </w:rPrChange>
          </w:rPr>
          <w:t>, without changing it</w:t>
        </w:r>
        <w:r w:rsidRPr="008E317C" w:rsidDel="008E317C">
          <w:rPr>
            <w:rPrChange w:id="146" w:author="Lucy Mottram" w:date="2020-10-28T14:57:00Z">
              <w:rPr>
                <w:bCs/>
              </w:rPr>
            </w:rPrChange>
          </w:rPr>
          <w:t>. For example</w:t>
        </w:r>
        <w:r w:rsidR="00083EE1" w:rsidRPr="008E317C" w:rsidDel="008E317C">
          <w:rPr>
            <w:rPrChange w:id="147" w:author="Lucy Mottram" w:date="2020-10-28T14:57:00Z">
              <w:rPr>
                <w:bCs/>
              </w:rPr>
            </w:rPrChange>
          </w:rPr>
          <w:t>,</w:t>
        </w:r>
        <w:r w:rsidRPr="008E317C" w:rsidDel="008E317C">
          <w:rPr>
            <w:rPrChange w:id="148" w:author="Lucy Mottram" w:date="2020-10-28T14:57:00Z">
              <w:rPr>
                <w:bCs/>
              </w:rPr>
            </w:rPrChange>
          </w:rPr>
          <w:t xml:space="preserve"> you could </w:t>
        </w:r>
        <w:r w:rsidR="00083EE1" w:rsidRPr="008E317C" w:rsidDel="008E317C">
          <w:rPr>
            <w:rPrChange w:id="149" w:author="Lucy Mottram" w:date="2020-10-28T14:57:00Z">
              <w:rPr>
                <w:bCs/>
              </w:rPr>
            </w:rPrChange>
          </w:rPr>
          <w:t>re</w:t>
        </w:r>
        <w:r w:rsidRPr="008E317C" w:rsidDel="008E317C">
          <w:rPr>
            <w:rPrChange w:id="150" w:author="Lucy Mottram" w:date="2020-10-28T14:57:00Z">
              <w:rPr>
                <w:bCs/>
              </w:rPr>
            </w:rPrChange>
          </w:rPr>
          <w:t xml:space="preserve">use a </w:t>
        </w:r>
        <w:r w:rsidR="00E56349" w:rsidRPr="008E317C" w:rsidDel="008E317C">
          <w:rPr>
            <w:rPrChange w:id="151" w:author="Lucy Mottram" w:date="2020-10-28T14:57:00Z">
              <w:rPr>
                <w:bCs/>
              </w:rPr>
            </w:rPrChange>
          </w:rPr>
          <w:t>water bottle and refill it with squash or water rather than buying bottled water, or reuse bags for shopping instead of buying them in the shop.</w:t>
        </w:r>
      </w:moveFrom>
    </w:p>
    <w:p w14:paraId="749EC43E" w14:textId="4745DEA8" w:rsidR="00E56349" w:rsidRPr="008E317C" w:rsidDel="008E317C" w:rsidRDefault="00E56349">
      <w:pPr>
        <w:pStyle w:val="Heading1"/>
        <w:rPr>
          <w:moveFrom w:id="152" w:author="Lucy Mottram" w:date="2020-10-28T14:56:00Z"/>
          <w:rPrChange w:id="153" w:author="Lucy Mottram" w:date="2020-10-28T14:57:00Z">
            <w:rPr>
              <w:moveFrom w:id="154" w:author="Lucy Mottram" w:date="2020-10-28T14:56:00Z"/>
            </w:rPr>
          </w:rPrChange>
        </w:rPr>
        <w:pPrChange w:id="155" w:author="Lucy Mottram" w:date="2020-10-28T14:58:00Z">
          <w:pPr/>
        </w:pPrChange>
      </w:pPr>
    </w:p>
    <w:p w14:paraId="56ACA823" w14:textId="48EBC0F6" w:rsidR="00A075D2" w:rsidRPr="008E317C" w:rsidDel="008E317C" w:rsidRDefault="00A075D2">
      <w:pPr>
        <w:pStyle w:val="Heading1"/>
        <w:rPr>
          <w:moveFrom w:id="156" w:author="Lucy Mottram" w:date="2020-10-28T14:56:00Z"/>
          <w:rPrChange w:id="157" w:author="Lucy Mottram" w:date="2020-10-28T14:57:00Z">
            <w:rPr>
              <w:moveFrom w:id="158" w:author="Lucy Mottram" w:date="2020-10-28T14:56:00Z"/>
            </w:rPr>
          </w:rPrChange>
        </w:rPr>
        <w:pPrChange w:id="159" w:author="Lucy Mottram" w:date="2020-10-28T14:58:00Z">
          <w:pPr/>
        </w:pPrChange>
      </w:pPr>
      <w:moveFrom w:id="160" w:author="Lucy Mottram" w:date="2020-10-28T14:56:00Z">
        <w:r w:rsidRPr="008E317C" w:rsidDel="008E317C">
          <w:rPr>
            <w:rPrChange w:id="161" w:author="Lucy Mottram" w:date="2020-10-28T14:57:00Z">
              <w:rPr/>
            </w:rPrChange>
          </w:rPr>
          <w:t>Recycle</w:t>
        </w:r>
      </w:moveFrom>
    </w:p>
    <w:p w14:paraId="7EA3F0E0" w14:textId="09FC18BD" w:rsidR="008E317C" w:rsidRPr="008E317C" w:rsidRDefault="00C728B0">
      <w:pPr>
        <w:pStyle w:val="Heading1"/>
        <w:rPr>
          <w:moveTo w:id="162" w:author="Lucy Mottram" w:date="2020-10-28T14:56:00Z"/>
          <w:rPrChange w:id="163" w:author="Lucy Mottram" w:date="2020-10-28T14:57:00Z">
            <w:rPr>
              <w:moveTo w:id="164" w:author="Lucy Mottram" w:date="2020-10-28T14:56:00Z"/>
            </w:rPr>
          </w:rPrChange>
        </w:rPr>
        <w:pPrChange w:id="165" w:author="Lucy Mottram" w:date="2020-10-28T14:58:00Z">
          <w:pPr>
            <w:pStyle w:val="EmphasisText"/>
          </w:pPr>
        </w:pPrChange>
      </w:pPr>
      <w:moveFrom w:id="166" w:author="Lucy Mottram" w:date="2020-10-28T14:56:00Z">
        <w:r w:rsidRPr="008E317C" w:rsidDel="008E317C">
          <w:rPr>
            <w:rPrChange w:id="167" w:author="Lucy Mottram" w:date="2020-10-28T14:57:00Z">
              <w:rPr>
                <w:bCs/>
              </w:rPr>
            </w:rPrChange>
          </w:rPr>
          <w:t xml:space="preserve">Recycling saves waste and energy, helping reduce climate change and </w:t>
        </w:r>
        <w:r w:rsidR="00AB1D0D" w:rsidRPr="008E317C" w:rsidDel="008E317C">
          <w:rPr>
            <w:rPrChange w:id="168" w:author="Lucy Mottram" w:date="2020-10-28T14:57:00Z">
              <w:rPr>
                <w:bCs/>
              </w:rPr>
            </w:rPrChange>
          </w:rPr>
          <w:t>reducing the amount of our waste that is burnt for energy or sent to landfill. However</w:t>
        </w:r>
        <w:r w:rsidR="00B5239D" w:rsidRPr="008E317C" w:rsidDel="008E317C">
          <w:rPr>
            <w:rPrChange w:id="169" w:author="Lucy Mottram" w:date="2020-10-28T14:57:00Z">
              <w:rPr>
                <w:bCs/>
              </w:rPr>
            </w:rPrChange>
          </w:rPr>
          <w:t>,</w:t>
        </w:r>
        <w:r w:rsidR="00AB1D0D" w:rsidRPr="008E317C" w:rsidDel="008E317C">
          <w:rPr>
            <w:rPrChange w:id="170" w:author="Lucy Mottram" w:date="2020-10-28T14:57:00Z">
              <w:rPr>
                <w:bCs/>
              </w:rPr>
            </w:rPrChange>
          </w:rPr>
          <w:t xml:space="preserve"> recycling something uses more energy</w:t>
        </w:r>
        <w:r w:rsidR="00B5239D" w:rsidRPr="008E317C" w:rsidDel="008E317C">
          <w:rPr>
            <w:rPrChange w:id="171" w:author="Lucy Mottram" w:date="2020-10-28T14:57:00Z">
              <w:rPr>
                <w:bCs/>
              </w:rPr>
            </w:rPrChange>
          </w:rPr>
          <w:t xml:space="preserve"> than resuing it as it usually has to be chipped up into small pieces and melted down to be turned into a new product. Whenever we buy something we should be buying </w:t>
        </w:r>
        <w:r w:rsidR="00990B53" w:rsidRPr="008E317C" w:rsidDel="008E317C">
          <w:rPr>
            <w:rPrChange w:id="172" w:author="Lucy Mottram" w:date="2020-10-28T14:57:00Z">
              <w:rPr>
                <w:bCs/>
              </w:rPr>
            </w:rPrChange>
          </w:rPr>
          <w:t>a version made from recycled materials if it is available.</w:t>
        </w:r>
      </w:moveFrom>
      <w:moveFromRangeEnd w:id="64"/>
      <w:del w:id="173" w:author="Lucy Mottram" w:date="2020-10-28T14:57:00Z">
        <w:r w:rsidR="00463F72" w:rsidRPr="008E317C" w:rsidDel="008E317C">
          <w:rPr>
            <w:rPrChange w:id="174" w:author="Lucy Mottram" w:date="2020-10-28T14:57:00Z">
              <w:rPr/>
            </w:rPrChange>
          </w:rPr>
          <w:br w:type="page"/>
        </w:r>
      </w:del>
      <w:moveToRangeStart w:id="175" w:author="Lucy Mottram" w:date="2020-10-28T14:56:00Z" w:name="move54789401"/>
      <w:moveTo w:id="176" w:author="Lucy Mottram" w:date="2020-10-28T14:56:00Z">
        <w:r w:rsidR="008E317C" w:rsidRPr="008E317C">
          <w:rPr>
            <w:rPrChange w:id="177" w:author="Lucy Mottram" w:date="2020-10-28T14:57:00Z">
              <w:rPr/>
            </w:rPrChange>
          </w:rPr>
          <w:t>The 3Rs – Reduce, Reuse, Recycle</w:t>
        </w:r>
      </w:moveTo>
    </w:p>
    <w:p w14:paraId="725CAEB1" w14:textId="77777777" w:rsidR="008E317C" w:rsidRDefault="008E317C" w:rsidP="008E317C">
      <w:pPr>
        <w:pStyle w:val="EmphasisText"/>
        <w:rPr>
          <w:moveTo w:id="178" w:author="Lucy Mottram" w:date="2020-10-28T14:56:00Z"/>
          <w:i/>
          <w:iCs/>
          <w:sz w:val="36"/>
          <w:szCs w:val="36"/>
        </w:rPr>
      </w:pPr>
    </w:p>
    <w:p w14:paraId="68A6BD1A" w14:textId="77777777" w:rsidR="008E317C" w:rsidRPr="00F40D6C" w:rsidRDefault="008E317C" w:rsidP="008E317C">
      <w:pPr>
        <w:pStyle w:val="EmphasisText"/>
        <w:rPr>
          <w:moveTo w:id="179" w:author="Lucy Mottram" w:date="2020-10-28T14:56:00Z"/>
          <w:szCs w:val="28"/>
        </w:rPr>
      </w:pPr>
      <w:moveTo w:id="180" w:author="Lucy Mottram" w:date="2020-10-28T14:56:00Z">
        <w:r w:rsidRPr="00482950">
          <w:rPr>
            <w:i/>
            <w:iCs/>
            <w:noProof/>
            <w:sz w:val="36"/>
            <w:szCs w:val="36"/>
          </w:rPr>
          <mc:AlternateContent>
            <mc:Choice Requires="wps">
              <w:drawing>
                <wp:anchor distT="45720" distB="45720" distL="114300" distR="114300" simplePos="0" relativeHeight="251676688" behindDoc="0" locked="0" layoutInCell="1" allowOverlap="1" wp14:anchorId="199B788B" wp14:editId="7C6C243D">
                  <wp:simplePos x="0" y="0"/>
                  <wp:positionH relativeFrom="column">
                    <wp:posOffset>3967480</wp:posOffset>
                  </wp:positionH>
                  <wp:positionV relativeFrom="paragraph">
                    <wp:posOffset>248285</wp:posOffset>
                  </wp:positionV>
                  <wp:extent cx="2590165" cy="1404620"/>
                  <wp:effectExtent l="0" t="0" r="19685" b="120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1404620"/>
                          </a:xfrm>
                          <a:prstGeom prst="rect">
                            <a:avLst/>
                          </a:prstGeom>
                          <a:solidFill>
                            <a:srgbClr val="FFFFFF"/>
                          </a:solidFill>
                          <a:ln w="9525">
                            <a:solidFill>
                              <a:srgbClr val="000000"/>
                            </a:solidFill>
                            <a:miter lim="800000"/>
                            <a:headEnd/>
                            <a:tailEnd/>
                          </a:ln>
                        </wps:spPr>
                        <wps:txbx>
                          <w:txbxContent>
                            <w:p w14:paraId="04080724" w14:textId="77777777" w:rsidR="008E317C" w:rsidRPr="00103DA7" w:rsidRDefault="008E317C" w:rsidP="008E317C">
                              <w:pPr>
                                <w:rPr>
                                  <w:lang w:val="en-GB"/>
                                </w:rPr>
                              </w:pPr>
                              <w:r>
                                <w:rPr>
                                  <w:lang w:val="en-GB"/>
                                </w:rPr>
                                <w:t>Best option for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B788B" id="_x0000_s1031" type="#_x0000_t202" style="position:absolute;margin-left:312.4pt;margin-top:19.55pt;width:203.95pt;height:110.6pt;z-index:251676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">
                  <v:textbox style="mso-fit-shape-to-text:t">
                    <w:txbxContent>
                      <w:p w14:paraId="04080724" w14:textId="77777777" w:rsidR="008E317C" w:rsidRPr="00103DA7" w:rsidRDefault="008E317C" w:rsidP="008E317C">
                        <w:pPr>
                          <w:rPr>
                            <w:lang w:val="en-GB"/>
                          </w:rPr>
                        </w:pPr>
                        <w:r>
                          <w:rPr>
                            <w:lang w:val="en-GB"/>
                          </w:rPr>
                          <w:t>Best option for the environment</w:t>
                        </w:r>
                      </w:p>
                    </w:txbxContent>
                  </v:textbox>
                </v:shape>
              </w:pict>
            </mc:Fallback>
          </mc:AlternateContent>
        </w:r>
        <w:r w:rsidRPr="00F40D6C">
          <w:rPr>
            <w:szCs w:val="28"/>
          </w:rPr>
          <w:t>The Waste Hierarchy</w:t>
        </w:r>
      </w:moveTo>
    </w:p>
    <w:p w14:paraId="5FB17193" w14:textId="77777777" w:rsidR="008E317C" w:rsidRDefault="008E317C" w:rsidP="008E317C">
      <w:pPr>
        <w:pStyle w:val="EmphasisText"/>
        <w:rPr>
          <w:moveTo w:id="181" w:author="Lucy Mottram" w:date="2020-10-28T14:56:00Z"/>
          <w:i/>
          <w:iCs/>
          <w:sz w:val="36"/>
          <w:szCs w:val="36"/>
        </w:rPr>
      </w:pPr>
      <w:moveTo w:id="182" w:author="Lucy Mottram" w:date="2020-10-28T14:56:00Z">
        <w:r w:rsidRPr="00482950">
          <w:rPr>
            <w:i/>
            <w:iCs/>
            <w:noProof/>
            <w:sz w:val="36"/>
            <w:szCs w:val="36"/>
          </w:rPr>
          <mc:AlternateContent>
            <mc:Choice Requires="wps">
              <w:drawing>
                <wp:anchor distT="45720" distB="45720" distL="114300" distR="114300" simplePos="0" relativeHeight="251677712" behindDoc="0" locked="0" layoutInCell="1" allowOverlap="1" wp14:anchorId="5BB73DC2" wp14:editId="1FC91039">
                  <wp:simplePos x="0" y="0"/>
                  <wp:positionH relativeFrom="column">
                    <wp:posOffset>3806343</wp:posOffset>
                  </wp:positionH>
                  <wp:positionV relativeFrom="paragraph">
                    <wp:posOffset>1378881</wp:posOffset>
                  </wp:positionV>
                  <wp:extent cx="2829319" cy="1404620"/>
                  <wp:effectExtent l="0" t="0" r="28575"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319" cy="1404620"/>
                          </a:xfrm>
                          <a:prstGeom prst="rect">
                            <a:avLst/>
                          </a:prstGeom>
                          <a:solidFill>
                            <a:srgbClr val="FFFFFF"/>
                          </a:solidFill>
                          <a:ln w="9525">
                            <a:solidFill>
                              <a:srgbClr val="000000"/>
                            </a:solidFill>
                            <a:miter lim="800000"/>
                            <a:headEnd/>
                            <a:tailEnd/>
                          </a:ln>
                        </wps:spPr>
                        <wps:txbx>
                          <w:txbxContent>
                            <w:p w14:paraId="700B1846" w14:textId="77777777" w:rsidR="008E317C" w:rsidRPr="00103DA7" w:rsidRDefault="008E317C" w:rsidP="008E317C">
                              <w:pPr>
                                <w:rPr>
                                  <w:lang w:val="en-GB"/>
                                </w:rPr>
                              </w:pPr>
                              <w:r>
                                <w:rPr>
                                  <w:lang w:val="en-GB"/>
                                </w:rPr>
                                <w:t>Worst option for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73DC2" id="_x0000_s1032" type="#_x0000_t202" style="position:absolute;margin-left:299.7pt;margin-top:108.55pt;width:222.8pt;height:110.6pt;z-index:251677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">
                  <v:textbox style="mso-fit-shape-to-text:t">
                    <w:txbxContent>
                      <w:p w14:paraId="700B1846" w14:textId="77777777" w:rsidR="008E317C" w:rsidRPr="00103DA7" w:rsidRDefault="008E317C" w:rsidP="008E317C">
                        <w:pPr>
                          <w:rPr>
                            <w:lang w:val="en-GB"/>
                          </w:rPr>
                        </w:pPr>
                        <w:r>
                          <w:rPr>
                            <w:lang w:val="en-GB"/>
                          </w:rPr>
                          <w:t>Worst option for the environment</w:t>
                        </w:r>
                      </w:p>
                    </w:txbxContent>
                  </v:textbox>
                </v:shape>
              </w:pict>
            </mc:Fallback>
          </mc:AlternateContent>
        </w:r>
        <w:r>
          <w:rPr>
            <w:i/>
            <w:iCs/>
            <w:noProof/>
            <w:sz w:val="36"/>
            <w:szCs w:val="36"/>
          </w:rPr>
          <mc:AlternateContent>
            <mc:Choice Requires="wps">
              <w:drawing>
                <wp:anchor distT="0" distB="0" distL="114300" distR="114300" simplePos="0" relativeHeight="251675664" behindDoc="0" locked="0" layoutInCell="1" allowOverlap="1" wp14:anchorId="7F801EE3" wp14:editId="712DF5E7">
                  <wp:simplePos x="0" y="0"/>
                  <wp:positionH relativeFrom="column">
                    <wp:posOffset>4704649</wp:posOffset>
                  </wp:positionH>
                  <wp:positionV relativeFrom="paragraph">
                    <wp:posOffset>674130</wp:posOffset>
                  </wp:positionV>
                  <wp:extent cx="1029762" cy="382270"/>
                  <wp:effectExtent l="0" t="317" r="0" b="0"/>
                  <wp:wrapNone/>
                  <wp:docPr id="147" name="Arrow: Striped Right 147"/>
                  <wp:cNvGraphicFramePr/>
                  <a:graphic xmlns:a="http://schemas.openxmlformats.org/drawingml/2006/main">
                    <a:graphicData uri="http://schemas.microsoft.com/office/word/2010/wordprocessingShape">
                      <wps:wsp>
                        <wps:cNvSpPr/>
                        <wps:spPr>
                          <a:xfrm rot="16200000">
                            <a:off x="0" y="0"/>
                            <a:ext cx="1029762" cy="382270"/>
                          </a:xfrm>
                          <a:prstGeom prst="stripedRightArrow">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FFB48" id="Arrow: Striped Right 147" o:spid="_x0000_s1026" type="#_x0000_t93" style="position:absolute;margin-left:370.45pt;margin-top:53.1pt;width:81.1pt;height:30.1pt;rotation:-90;z-index:25167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" adj="17591" fillcolor="#22716b [2153]" stroked="f">
                  <v:fill color2="#7ad6cf [1945]" rotate="t" angle="180" colors="0 #23736d;31457f #36b2a8;1 #7bd7d0" focus="100%" type="gradient"/>
                </v:shape>
              </w:pict>
            </mc:Fallback>
          </mc:AlternateContent>
        </w:r>
        <w:r w:rsidRPr="00397257">
          <w:rPr>
            <w:i/>
            <w:iCs/>
            <w:noProof/>
            <w:sz w:val="36"/>
            <w:szCs w:val="36"/>
          </w:rPr>
          <w:drawing>
            <wp:inline distT="0" distB="0" distL="0" distR="0" wp14:anchorId="0B3FA079" wp14:editId="22FBF7AF">
              <wp:extent cx="4091546" cy="1648810"/>
              <wp:effectExtent l="95250" t="76200" r="80645" b="142240"/>
              <wp:docPr id="148" name="Diagram 148">
                <a:extLst xmlns:a="http://schemas.openxmlformats.org/drawingml/2006/main">
                  <a:ext uri="{FF2B5EF4-FFF2-40B4-BE49-F238E27FC236}">
                    <a16:creationId xmlns:a16="http://schemas.microsoft.com/office/drawing/2014/main" id="{9B5022A1-DB0B-4FEC-9A40-14D628B01A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moveTo>
    </w:p>
    <w:p w14:paraId="355EFA28" w14:textId="77777777" w:rsidR="008E317C" w:rsidRDefault="008E317C" w:rsidP="008E317C">
      <w:pPr>
        <w:rPr>
          <w:moveTo w:id="183" w:author="Lucy Mottram" w:date="2020-10-28T14:56:00Z"/>
        </w:rPr>
      </w:pPr>
    </w:p>
    <w:p w14:paraId="17AF9DA3" w14:textId="77777777" w:rsidR="008E317C" w:rsidRDefault="008E317C" w:rsidP="008E317C">
      <w:pPr>
        <w:rPr>
          <w:moveTo w:id="184" w:author="Lucy Mottram" w:date="2020-10-28T14:56:00Z"/>
        </w:rPr>
      </w:pPr>
      <w:moveTo w:id="185" w:author="Lucy Mottram" w:date="2020-10-28T14:56:00Z">
        <w:r>
          <w:t>Reduce</w:t>
        </w:r>
      </w:moveTo>
    </w:p>
    <w:p w14:paraId="473F262B" w14:textId="77777777" w:rsidR="008E317C" w:rsidRPr="00456219" w:rsidRDefault="008E317C" w:rsidP="008E317C">
      <w:pPr>
        <w:rPr>
          <w:moveTo w:id="186" w:author="Lucy Mottram" w:date="2020-10-28T14:56:00Z"/>
          <w:b w:val="0"/>
          <w:bCs/>
        </w:rPr>
      </w:pPr>
      <w:moveTo w:id="187" w:author="Lucy Mottram" w:date="2020-10-28T14:56:00Z">
        <w:r>
          <w:rPr>
            <w:b w:val="0"/>
            <w:bCs/>
          </w:rPr>
          <w:t>Reducing our impact on the world around us is all about reducing our consumption of the world’s resources. The more we buy the greater our impact on the environment. Reducing energy reduces carbon emissions, helping combat climate change, as well as creating less waste. Avoiding and reducing waste comes top of the list in the Waste Hierarchy. It means using less, buying less and so having less waste. There are lots of ways to do this – perhaps by buying items with less packaging or not buying things like bottled water but drinking water from the tap instead.</w:t>
        </w:r>
      </w:moveTo>
    </w:p>
    <w:p w14:paraId="5CA8230D" w14:textId="77777777" w:rsidR="008E317C" w:rsidRDefault="008E317C" w:rsidP="008E317C">
      <w:pPr>
        <w:rPr>
          <w:moveTo w:id="188" w:author="Lucy Mottram" w:date="2020-10-28T14:56:00Z"/>
        </w:rPr>
      </w:pPr>
    </w:p>
    <w:p w14:paraId="395584FC" w14:textId="77777777" w:rsidR="008E317C" w:rsidRDefault="008E317C" w:rsidP="008E317C">
      <w:pPr>
        <w:rPr>
          <w:moveTo w:id="189" w:author="Lucy Mottram" w:date="2020-10-28T14:56:00Z"/>
        </w:rPr>
      </w:pPr>
      <w:moveTo w:id="190" w:author="Lucy Mottram" w:date="2020-10-28T14:56:00Z">
        <w:r>
          <w:t>Reuse</w:t>
        </w:r>
      </w:moveTo>
    </w:p>
    <w:p w14:paraId="20DB9A88" w14:textId="77777777" w:rsidR="008E317C" w:rsidRPr="00E56349" w:rsidRDefault="008E317C" w:rsidP="008E317C">
      <w:pPr>
        <w:rPr>
          <w:moveTo w:id="191" w:author="Lucy Mottram" w:date="2020-10-28T14:56:00Z"/>
          <w:b w:val="0"/>
          <w:bCs/>
        </w:rPr>
      </w:pPr>
      <w:moveTo w:id="192" w:author="Lucy Mottram" w:date="2020-10-28T14:56:00Z">
        <w:r w:rsidRPr="00E56349">
          <w:rPr>
            <w:b w:val="0"/>
            <w:bCs/>
          </w:rPr>
          <w:t>Reusing something means using it over and over again</w:t>
        </w:r>
        <w:r>
          <w:rPr>
            <w:b w:val="0"/>
            <w:bCs/>
          </w:rPr>
          <w:t>, without changing it</w:t>
        </w:r>
        <w:r w:rsidRPr="00E56349">
          <w:rPr>
            <w:b w:val="0"/>
            <w:bCs/>
          </w:rPr>
          <w:t>. For example</w:t>
        </w:r>
        <w:r>
          <w:rPr>
            <w:b w:val="0"/>
            <w:bCs/>
          </w:rPr>
          <w:t>,</w:t>
        </w:r>
        <w:r w:rsidRPr="00E56349">
          <w:rPr>
            <w:b w:val="0"/>
            <w:bCs/>
          </w:rPr>
          <w:t xml:space="preserve"> you could </w:t>
        </w:r>
        <w:r>
          <w:rPr>
            <w:b w:val="0"/>
            <w:bCs/>
          </w:rPr>
          <w:t>re</w:t>
        </w:r>
        <w:r w:rsidRPr="00E56349">
          <w:rPr>
            <w:b w:val="0"/>
            <w:bCs/>
          </w:rPr>
          <w:t>use a water bottle and refill it with squash or water rather than buying bottled water, or reuse bags for shopping instead of buying them in the shop.</w:t>
        </w:r>
      </w:moveTo>
    </w:p>
    <w:p w14:paraId="23C404DC" w14:textId="77777777" w:rsidR="008E317C" w:rsidRDefault="008E317C" w:rsidP="008E317C">
      <w:pPr>
        <w:rPr>
          <w:moveTo w:id="193" w:author="Lucy Mottram" w:date="2020-10-28T14:56:00Z"/>
        </w:rPr>
      </w:pPr>
    </w:p>
    <w:p w14:paraId="31FB4144" w14:textId="77777777" w:rsidR="008E317C" w:rsidRDefault="008E317C" w:rsidP="008E317C">
      <w:pPr>
        <w:rPr>
          <w:moveTo w:id="194" w:author="Lucy Mottram" w:date="2020-10-28T14:56:00Z"/>
        </w:rPr>
      </w:pPr>
      <w:moveTo w:id="195" w:author="Lucy Mottram" w:date="2020-10-28T14:56:00Z">
        <w:r>
          <w:t>Recycle</w:t>
        </w:r>
      </w:moveTo>
    </w:p>
    <w:p w14:paraId="1EF79A7C" w14:textId="4201D83A" w:rsidR="005973C7" w:rsidRPr="005973C7" w:rsidDel="006C4F3B" w:rsidRDefault="008E317C">
      <w:pPr>
        <w:spacing w:after="200"/>
        <w:rPr>
          <w:del w:id="196" w:author="Lucy Mottram" w:date="2020-10-20T12:28:00Z"/>
          <w:b w:val="0"/>
          <w:bCs/>
        </w:rPr>
        <w:pPrChange w:id="197" w:author="Lucy Mottram" w:date="2020-10-28T14:58:00Z">
          <w:pPr/>
        </w:pPrChange>
      </w:pPr>
      <w:moveTo w:id="198" w:author="Lucy Mottram" w:date="2020-10-28T14:56:00Z">
        <w:r w:rsidRPr="00990B53">
          <w:rPr>
            <w:b w:val="0"/>
            <w:bCs/>
          </w:rPr>
          <w:t>Recycling saves waste and energy, help</w:t>
        </w:r>
        <w:del w:id="199" w:author="Lucy Mottram" w:date="2020-10-28T15:15:00Z">
          <w:r w:rsidRPr="00990B53" w:rsidDel="00405765">
            <w:rPr>
              <w:b w:val="0"/>
              <w:bCs/>
            </w:rPr>
            <w:delText>ing</w:delText>
          </w:r>
        </w:del>
      </w:moveTo>
      <w:ins w:id="200" w:author="Lucy Mottram" w:date="2020-10-28T15:15:00Z">
        <w:r w:rsidR="00405765">
          <w:rPr>
            <w:b w:val="0"/>
            <w:bCs/>
          </w:rPr>
          <w:t>s</w:t>
        </w:r>
      </w:ins>
      <w:moveTo w:id="201" w:author="Lucy Mottram" w:date="2020-10-28T14:56:00Z">
        <w:r w:rsidRPr="00990B53">
          <w:rPr>
            <w:b w:val="0"/>
            <w:bCs/>
          </w:rPr>
          <w:t xml:space="preserve"> reduce climate change and reduc</w:t>
        </w:r>
        <w:del w:id="202" w:author="Lucy Mottram" w:date="2020-10-28T15:15:00Z">
          <w:r w:rsidRPr="00990B53" w:rsidDel="00405765">
            <w:rPr>
              <w:b w:val="0"/>
              <w:bCs/>
            </w:rPr>
            <w:delText>ing</w:delText>
          </w:r>
        </w:del>
      </w:moveTo>
      <w:ins w:id="203" w:author="Lucy Mottram" w:date="2020-10-28T15:15:00Z">
        <w:r w:rsidR="00405765">
          <w:rPr>
            <w:b w:val="0"/>
            <w:bCs/>
          </w:rPr>
          <w:t>es</w:t>
        </w:r>
      </w:ins>
      <w:moveTo w:id="204" w:author="Lucy Mottram" w:date="2020-10-28T14:56:00Z">
        <w:r w:rsidRPr="00990B53">
          <w:rPr>
            <w:b w:val="0"/>
            <w:bCs/>
          </w:rPr>
          <w:t xml:space="preserve"> the amount of our waste that is burnt for energy or sent to landfill. However, recycling something </w:t>
        </w:r>
      </w:moveTo>
      <w:ins w:id="205" w:author="Lucy Mottram" w:date="2020-10-28T15:16:00Z">
        <w:r w:rsidR="00AE668E">
          <w:rPr>
            <w:b w:val="0"/>
            <w:bCs/>
          </w:rPr>
          <w:t xml:space="preserve">also </w:t>
        </w:r>
      </w:ins>
      <w:moveTo w:id="206" w:author="Lucy Mottram" w:date="2020-10-28T14:56:00Z">
        <w:r w:rsidRPr="00990B53">
          <w:rPr>
            <w:b w:val="0"/>
            <w:bCs/>
          </w:rPr>
          <w:t>uses more energy than re</w:t>
        </w:r>
        <w:del w:id="207" w:author="Lucy Mottram" w:date="2020-10-28T15:16:00Z">
          <w:r w:rsidRPr="00990B53" w:rsidDel="00AE668E">
            <w:rPr>
              <w:b w:val="0"/>
              <w:bCs/>
            </w:rPr>
            <w:delText>s</w:delText>
          </w:r>
        </w:del>
        <w:r w:rsidRPr="00990B53">
          <w:rPr>
            <w:b w:val="0"/>
            <w:bCs/>
          </w:rPr>
          <w:t>u</w:t>
        </w:r>
      </w:moveTo>
      <w:ins w:id="208" w:author="Lucy Mottram" w:date="2020-10-28T15:16:00Z">
        <w:r w:rsidR="00AE668E">
          <w:rPr>
            <w:b w:val="0"/>
            <w:bCs/>
          </w:rPr>
          <w:t>s</w:t>
        </w:r>
      </w:ins>
      <w:moveTo w:id="209" w:author="Lucy Mottram" w:date="2020-10-28T14:56:00Z">
        <w:r w:rsidRPr="00990B53">
          <w:rPr>
            <w:b w:val="0"/>
            <w:bCs/>
          </w:rPr>
          <w:t xml:space="preserve">ing it </w:t>
        </w:r>
        <w:del w:id="210" w:author="Lucy Mottram" w:date="2020-10-28T15:16:00Z">
          <w:r w:rsidRPr="00990B53" w:rsidDel="00AE668E">
            <w:rPr>
              <w:b w:val="0"/>
              <w:bCs/>
            </w:rPr>
            <w:delText>as it usually has to be</w:delText>
          </w:r>
        </w:del>
      </w:moveTo>
      <w:ins w:id="211" w:author="Lucy Mottram" w:date="2020-10-28T15:16:00Z">
        <w:r w:rsidR="00AE668E">
          <w:rPr>
            <w:b w:val="0"/>
            <w:bCs/>
          </w:rPr>
          <w:t>as the materials is often</w:t>
        </w:r>
      </w:ins>
      <w:moveTo w:id="212" w:author="Lucy Mottram" w:date="2020-10-28T14:56:00Z">
        <w:r w:rsidRPr="00990B53">
          <w:rPr>
            <w:b w:val="0"/>
            <w:bCs/>
          </w:rPr>
          <w:t xml:space="preserve"> chipped up into small pieces and melted down to be turned into a new product. Whenever we buy something we should be buying a version made from recycled materials if it is available.</w:t>
        </w:r>
      </w:moveTo>
      <w:moveToRangeEnd w:id="175"/>
      <w:ins w:id="213" w:author="Lucy Mottram" w:date="2020-10-28T14:58:00Z">
        <w:r w:rsidR="0016066B">
          <w:rPr>
            <w:b w:val="0"/>
            <w:bCs/>
          </w:rPr>
          <w:br w:type="page"/>
        </w:r>
      </w:ins>
    </w:p>
    <w:p w14:paraId="7AA9CA6A" w14:textId="59802208" w:rsidR="005A3F23" w:rsidDel="0016066B" w:rsidRDefault="005A3F23">
      <w:pPr>
        <w:rPr>
          <w:del w:id="214" w:author="Lucy Mottram" w:date="2020-10-28T14:58:00Z"/>
        </w:rPr>
      </w:pPr>
      <w:del w:id="215" w:author="Lucy Mottram" w:date="2020-10-20T12:27:00Z">
        <w:r w:rsidDel="002A27C5">
          <w:br w:type="page"/>
        </w:r>
      </w:del>
    </w:p>
    <w:p w14:paraId="44E20B70" w14:textId="77777777" w:rsidR="00157704" w:rsidRDefault="00157704" w:rsidP="00DF027C">
      <w:pPr>
        <w:pStyle w:val="EmphasisText"/>
        <w:rPr>
          <w:ins w:id="216" w:author="Lucy Mottram" w:date="2021-02-01T09:43:00Z"/>
        </w:rPr>
        <w:sectPr w:rsidR="00157704" w:rsidSect="00DF027C">
          <w:headerReference w:type="default" r:id="rId29"/>
          <w:footerReference w:type="default" r:id="rId30"/>
          <w:pgSz w:w="12240" w:h="15840"/>
          <w:pgMar w:top="720" w:right="1152" w:bottom="720" w:left="1152" w:header="0" w:footer="288" w:gutter="0"/>
          <w:pgNumType w:start="1"/>
          <w:cols w:space="720"/>
          <w:docGrid w:linePitch="382"/>
        </w:sectPr>
      </w:pPr>
    </w:p>
    <w:tbl>
      <w:tblPr>
        <w:tblW w:w="9881" w:type="dxa"/>
        <w:tblInd w:w="360" w:type="dxa"/>
        <w:tblCellMar>
          <w:left w:w="0" w:type="dxa"/>
          <w:right w:w="0" w:type="dxa"/>
        </w:tblCellMar>
        <w:tblLook w:val="0000" w:firstRow="0" w:lastRow="0" w:firstColumn="0" w:lastColumn="0" w:noHBand="0" w:noVBand="0"/>
      </w:tblPr>
      <w:tblGrid>
        <w:gridCol w:w="9881"/>
      </w:tblGrid>
      <w:tr w:rsidR="00DF027C" w14:paraId="6FCCAF81" w14:textId="77777777" w:rsidTr="00E24A75">
        <w:trPr>
          <w:trHeight w:val="5931"/>
        </w:trPr>
        <w:tc>
          <w:tcPr>
            <w:tcW w:w="9881" w:type="dxa"/>
          </w:tcPr>
          <w:p w14:paraId="54BAAE24" w14:textId="287FAB79" w:rsidR="00DF027C" w:rsidRPr="004F4CA0" w:rsidRDefault="003736D5" w:rsidP="00DF027C">
            <w:pPr>
              <w:pStyle w:val="EmphasisText"/>
              <w:rPr>
                <w:i/>
                <w:sz w:val="36"/>
              </w:rPr>
            </w:pPr>
            <w:del w:id="217" w:author="Lucy Mottram" w:date="2020-10-28T14:58:00Z">
              <w:r w:rsidDel="0016066B">
                <w:br w:type="page"/>
              </w:r>
            </w:del>
            <w:r w:rsidR="00E24A75" w:rsidRPr="004F4CA0">
              <w:rPr>
                <w:i/>
                <w:noProof/>
                <w:sz w:val="36"/>
              </w:rPr>
              <mc:AlternateContent>
                <mc:Choice Requires="wps">
                  <w:drawing>
                    <wp:anchor distT="45720" distB="45720" distL="114300" distR="114300" simplePos="0" relativeHeight="251658243" behindDoc="0" locked="0" layoutInCell="1" allowOverlap="1" wp14:anchorId="6B93C99D" wp14:editId="33D18A13">
                      <wp:simplePos x="0" y="0"/>
                      <wp:positionH relativeFrom="column">
                        <wp:posOffset>52070</wp:posOffset>
                      </wp:positionH>
                      <wp:positionV relativeFrom="paragraph">
                        <wp:posOffset>339725</wp:posOffset>
                      </wp:positionV>
                      <wp:extent cx="6017895" cy="1404620"/>
                      <wp:effectExtent l="0" t="0" r="2095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404620"/>
                              </a:xfrm>
                              <a:prstGeom prst="rect">
                                <a:avLst/>
                              </a:prstGeom>
                              <a:solidFill>
                                <a:srgbClr val="FFFFFF"/>
                              </a:solidFill>
                              <a:ln w="9525">
                                <a:solidFill>
                                  <a:srgbClr val="000000"/>
                                </a:solidFill>
                                <a:miter lim="800000"/>
                                <a:headEnd/>
                                <a:tailEnd/>
                              </a:ln>
                            </wps:spPr>
                            <wps:txbx>
                              <w:txbxContent>
                                <w:p w14:paraId="1F773F69" w14:textId="4C984233" w:rsidR="004725BD" w:rsidRDefault="004725BD">
                                  <w:r>
                                    <w:t>Rainbows should complete 6 of the 12 challenges below, with at least one from each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3C99D" id="_x0000_s1033" type="#_x0000_t202" style="position:absolute;margin-left:4.1pt;margin-top:26.75pt;width:473.8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MiKAIAAE4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">
                      <v:textbox style="mso-fit-shape-to-text:t">
                        <w:txbxContent>
                          <w:p w14:paraId="1F773F69" w14:textId="4C984233" w:rsidR="004725BD" w:rsidRDefault="004725BD">
                            <w:r>
                              <w:t>Rainbows should complete 6 of the 12 challenges below, with at least one from each section.</w:t>
                            </w:r>
                          </w:p>
                        </w:txbxContent>
                      </v:textbox>
                      <w10:wrap type="square"/>
                    </v:shape>
                  </w:pict>
                </mc:Fallback>
              </mc:AlternateContent>
            </w:r>
            <w:r w:rsidR="00E87999" w:rsidRPr="004F4CA0">
              <w:rPr>
                <w:i/>
                <w:sz w:val="36"/>
              </w:rPr>
              <w:t>Rainbows</w:t>
            </w:r>
          </w:p>
          <w:p w14:paraId="18B77A9D" w14:textId="77777777" w:rsidR="0018750C" w:rsidRPr="004F4CA0" w:rsidRDefault="0018750C" w:rsidP="00DF027C">
            <w:pPr>
              <w:pStyle w:val="EmphasisText"/>
              <w:rPr>
                <w:b w:val="0"/>
                <w:sz w:val="20"/>
                <w:szCs w:val="20"/>
              </w:rPr>
            </w:pPr>
          </w:p>
          <w:p w14:paraId="51E7A337" w14:textId="77777777" w:rsidR="000E0262" w:rsidRPr="004F4CA0" w:rsidRDefault="007E178F" w:rsidP="00DF027C">
            <w:pPr>
              <w:pStyle w:val="EmphasisText"/>
              <w:rPr>
                <w:b w:val="0"/>
                <w:sz w:val="32"/>
                <w:szCs w:val="32"/>
              </w:rPr>
            </w:pPr>
            <w:r w:rsidRPr="004F4CA0">
              <w:rPr>
                <w:b w:val="0"/>
                <w:sz w:val="32"/>
                <w:szCs w:val="32"/>
              </w:rPr>
              <w:t>General</w:t>
            </w:r>
          </w:p>
          <w:p w14:paraId="3E6D4814" w14:textId="5E515691" w:rsidR="007E178F" w:rsidRPr="004F4CA0" w:rsidRDefault="007E178F"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Learn the 3 Rs actions and teach them to someone else</w:t>
            </w:r>
            <w:r w:rsidR="005D26DD" w:rsidRPr="004F4CA0">
              <w:rPr>
                <w:rFonts w:ascii="Calibri Light" w:hAnsi="Calibri Light" w:cs="Calibri Light"/>
                <w:b w:val="0"/>
                <w:szCs w:val="28"/>
              </w:rPr>
              <w:t>.</w:t>
            </w:r>
            <w:ins w:id="218" w:author="Lucy Mottram" w:date="2021-02-15T16:42:00Z">
              <w:r w:rsidR="002E6A7F">
                <w:rPr>
                  <w:rFonts w:ascii="Calibri Light" w:hAnsi="Calibri Light" w:cs="Calibri Light"/>
                  <w:b w:val="0"/>
                  <w:szCs w:val="28"/>
                </w:rPr>
                <w:t xml:space="preserve"> </w:t>
              </w:r>
              <w:r w:rsidR="007006A3" w:rsidRPr="007006A3">
                <w:rPr>
                  <w:rFonts w:ascii="Calibri Light" w:hAnsi="Calibri Light" w:cs="Calibri Light"/>
                  <w:b w:val="0"/>
                  <w:color w:val="FF0000"/>
                  <w:sz w:val="40"/>
                  <w:szCs w:val="40"/>
                  <w:rPrChange w:id="219" w:author="Lucy Mottram" w:date="2021-02-15T16:42:00Z">
                    <w:rPr>
                      <w:rFonts w:ascii="Calibri Light" w:hAnsi="Calibri Light" w:cs="Calibri Light"/>
                      <w:b w:val="0"/>
                      <w:szCs w:val="28"/>
                    </w:rPr>
                  </w:rPrChange>
                </w:rPr>
                <w:t>*</w:t>
              </w:r>
            </w:ins>
          </w:p>
          <w:p w14:paraId="0172EB9B" w14:textId="53377066" w:rsidR="007E178F" w:rsidRPr="0053467A" w:rsidRDefault="007E178F">
            <w:pPr>
              <w:numPr>
                <w:ilvl w:val="0"/>
                <w:numId w:val="3"/>
              </w:numPr>
              <w:rPr>
                <w:rFonts w:ascii="Calibri Light" w:hAnsi="Calibri Light" w:cs="Calibri Light"/>
                <w:b w:val="0"/>
                <w:szCs w:val="28"/>
                <w:rPrChange w:id="220" w:author="Lucy Mottram" w:date="2021-02-15T16:43:00Z">
                  <w:rPr/>
                </w:rPrChange>
              </w:rPr>
              <w:pPrChange w:id="221" w:author="Lucy Mottram" w:date="2021-02-15T16:43:00Z">
                <w:pPr>
                  <w:pStyle w:val="EmphasisText"/>
                  <w:numPr>
                    <w:numId w:val="3"/>
                  </w:numPr>
                  <w:ind w:left="720" w:hanging="360"/>
                </w:pPr>
              </w:pPrChange>
            </w:pPr>
            <w:r w:rsidRPr="007006A3">
              <w:rPr>
                <w:rFonts w:ascii="Calibri Light" w:hAnsi="Calibri Light" w:cs="Calibri Light"/>
                <w:b w:val="0"/>
                <w:szCs w:val="28"/>
              </w:rPr>
              <w:t>Draw a poster about the 3 Rs</w:t>
            </w:r>
            <w:r w:rsidR="005D26DD" w:rsidRPr="007006A3">
              <w:rPr>
                <w:rFonts w:ascii="Calibri Light" w:hAnsi="Calibri Light" w:cs="Calibri Light"/>
                <w:b w:val="0"/>
                <w:szCs w:val="28"/>
              </w:rPr>
              <w:t>.</w:t>
            </w:r>
            <w:ins w:id="222" w:author="Lucy Mottram" w:date="2021-02-15T16:42:00Z">
              <w:r w:rsidR="007006A3">
                <w:t xml:space="preserve"> </w:t>
              </w:r>
              <w:r w:rsidR="007006A3" w:rsidRPr="007006A3">
                <w:rPr>
                  <w:rFonts w:ascii="Calibri Light" w:hAnsi="Calibri Light" w:cs="Calibri Light"/>
                  <w:b w:val="0"/>
                  <w:color w:val="FF0000"/>
                  <w:sz w:val="40"/>
                  <w:szCs w:val="40"/>
                </w:rPr>
                <w:t>*</w:t>
              </w:r>
            </w:ins>
          </w:p>
          <w:p w14:paraId="30C53F99" w14:textId="36A1BB64" w:rsidR="007E178F" w:rsidRPr="004F4CA0" w:rsidRDefault="007E178F"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Take part in a Litter Pick or Beach Clean</w:t>
            </w:r>
            <w:r w:rsidR="005D26DD" w:rsidRPr="004F4CA0">
              <w:rPr>
                <w:rFonts w:ascii="Calibri Light" w:hAnsi="Calibri Light" w:cs="Calibri Light"/>
                <w:b w:val="0"/>
                <w:szCs w:val="28"/>
              </w:rPr>
              <w:t>.</w:t>
            </w:r>
          </w:p>
          <w:p w14:paraId="1A25A375" w14:textId="44DD7FF5" w:rsidR="007E178F" w:rsidRPr="004F4CA0" w:rsidDel="005A7D01" w:rsidRDefault="007E178F" w:rsidP="007E178F">
            <w:pPr>
              <w:pStyle w:val="EmphasisText"/>
              <w:ind w:left="720"/>
              <w:rPr>
                <w:del w:id="223" w:author="Lucy Mottram" w:date="2021-02-15T16:45:00Z"/>
                <w:rFonts w:ascii="Calibri Light" w:hAnsi="Calibri Light" w:cs="Calibri Light"/>
                <w:b w:val="0"/>
                <w:sz w:val="20"/>
                <w:szCs w:val="20"/>
              </w:rPr>
            </w:pPr>
          </w:p>
          <w:p w14:paraId="30FC7A70" w14:textId="77777777" w:rsidR="007E178F" w:rsidRPr="004F4CA0" w:rsidRDefault="007E178F" w:rsidP="007E178F">
            <w:pPr>
              <w:pStyle w:val="EmphasisText"/>
              <w:rPr>
                <w:b w:val="0"/>
                <w:sz w:val="32"/>
                <w:szCs w:val="32"/>
              </w:rPr>
            </w:pPr>
            <w:r w:rsidRPr="004F4CA0">
              <w:rPr>
                <w:b w:val="0"/>
                <w:sz w:val="32"/>
                <w:szCs w:val="32"/>
              </w:rPr>
              <w:t>Reduce</w:t>
            </w:r>
          </w:p>
          <w:p w14:paraId="60F1DBFC" w14:textId="6D7DF237" w:rsidR="007E178F" w:rsidRPr="004F4CA0" w:rsidRDefault="007E178F"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 xml:space="preserve">Explain to a Leader what </w:t>
            </w:r>
            <w:r w:rsidRPr="004F4CA0">
              <w:rPr>
                <w:rFonts w:ascii="Calibri Light" w:hAnsi="Calibri Light" w:cs="Calibri Light"/>
                <w:szCs w:val="28"/>
              </w:rPr>
              <w:t>Reduce</w:t>
            </w:r>
            <w:r w:rsidRPr="004F4CA0">
              <w:rPr>
                <w:rFonts w:ascii="Calibri Light" w:hAnsi="Calibri Light" w:cs="Calibri Light"/>
                <w:b w:val="0"/>
                <w:szCs w:val="28"/>
              </w:rPr>
              <w:t xml:space="preserve"> means and talk about a way you could do this</w:t>
            </w:r>
            <w:r w:rsidR="0018750C" w:rsidRPr="004F4CA0">
              <w:rPr>
                <w:rFonts w:ascii="Calibri Light" w:hAnsi="Calibri Light" w:cs="Calibri Light"/>
                <w:b w:val="0"/>
                <w:szCs w:val="28"/>
              </w:rPr>
              <w:t>.</w:t>
            </w:r>
          </w:p>
          <w:p w14:paraId="39914B12" w14:textId="708F0CA8" w:rsidR="007E178F" w:rsidRPr="004F4CA0" w:rsidRDefault="0018750C"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Show a Leader something you use or do that has reduced your waste (</w:t>
            </w:r>
            <w:r w:rsidR="00994614" w:rsidRPr="004F4CA0">
              <w:rPr>
                <w:rFonts w:ascii="Calibri Light" w:hAnsi="Calibri Light" w:cs="Calibri Light"/>
                <w:b w:val="0"/>
                <w:szCs w:val="28"/>
              </w:rPr>
              <w:t>e.g.</w:t>
            </w:r>
            <w:r w:rsidRPr="004F4CA0">
              <w:rPr>
                <w:rFonts w:ascii="Calibri Light" w:hAnsi="Calibri Light" w:cs="Calibri Light"/>
                <w:b w:val="0"/>
                <w:szCs w:val="28"/>
              </w:rPr>
              <w:t xml:space="preserve"> Having a reusable water bottle or learning to use paper on both sides before throwing it away).</w:t>
            </w:r>
          </w:p>
          <w:p w14:paraId="15F9BEB8" w14:textId="6C584173" w:rsidR="0018750C" w:rsidRPr="004F4CA0" w:rsidRDefault="003F2A82"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Encourage</w:t>
            </w:r>
            <w:r w:rsidR="00D41FEE" w:rsidRPr="004F4CA0">
              <w:rPr>
                <w:rFonts w:ascii="Calibri Light" w:hAnsi="Calibri Light" w:cs="Calibri Light"/>
                <w:b w:val="0"/>
                <w:szCs w:val="28"/>
              </w:rPr>
              <w:t xml:space="preserve"> your family to make a choice that reduces your waste</w:t>
            </w:r>
            <w:r w:rsidR="008752AD" w:rsidRPr="004F4CA0">
              <w:rPr>
                <w:rFonts w:ascii="Calibri Light" w:hAnsi="Calibri Light" w:cs="Calibri Light"/>
                <w:b w:val="0"/>
                <w:szCs w:val="28"/>
              </w:rPr>
              <w:t>.</w:t>
            </w:r>
            <w:ins w:id="224" w:author="Lucy Mottram" w:date="2021-02-15T16:43:00Z">
              <w:r w:rsidR="0053467A" w:rsidRPr="007006A3">
                <w:rPr>
                  <w:rFonts w:ascii="Calibri Light" w:hAnsi="Calibri Light" w:cs="Calibri Light"/>
                  <w:b w:val="0"/>
                  <w:color w:val="FF0000"/>
                  <w:sz w:val="40"/>
                  <w:szCs w:val="40"/>
                </w:rPr>
                <w:t xml:space="preserve"> *</w:t>
              </w:r>
            </w:ins>
          </w:p>
          <w:p w14:paraId="29164FC5" w14:textId="505AC251" w:rsidR="007E178F" w:rsidRPr="004F4CA0" w:rsidDel="005A7D01" w:rsidRDefault="007E178F" w:rsidP="00DF027C">
            <w:pPr>
              <w:pStyle w:val="EmphasisText"/>
              <w:rPr>
                <w:del w:id="225" w:author="Lucy Mottram" w:date="2021-02-15T16:45:00Z"/>
                <w:i/>
                <w:sz w:val="20"/>
                <w:szCs w:val="20"/>
              </w:rPr>
            </w:pPr>
          </w:p>
          <w:p w14:paraId="57FEF183" w14:textId="77777777" w:rsidR="0018750C" w:rsidRPr="004F4CA0" w:rsidRDefault="0018750C" w:rsidP="0018750C">
            <w:pPr>
              <w:rPr>
                <w:b w:val="0"/>
                <w:sz w:val="32"/>
                <w:szCs w:val="32"/>
              </w:rPr>
            </w:pPr>
            <w:r w:rsidRPr="004F4CA0">
              <w:rPr>
                <w:b w:val="0"/>
                <w:sz w:val="32"/>
                <w:szCs w:val="32"/>
              </w:rPr>
              <w:t>Reuse</w:t>
            </w:r>
          </w:p>
          <w:p w14:paraId="6A840A3A" w14:textId="77777777"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Explain to a Leader what </w:t>
            </w:r>
            <w:r w:rsidRPr="004F4CA0">
              <w:rPr>
                <w:rFonts w:ascii="Calibri Light" w:hAnsi="Calibri Light" w:cs="Calibri Light"/>
                <w:szCs w:val="28"/>
              </w:rPr>
              <w:t>Reuse</w:t>
            </w:r>
            <w:r w:rsidRPr="004F4CA0">
              <w:rPr>
                <w:rFonts w:ascii="Calibri Light" w:hAnsi="Calibri Light" w:cs="Calibri Light"/>
                <w:b w:val="0"/>
                <w:szCs w:val="28"/>
              </w:rPr>
              <w:t xml:space="preserve"> means and talk about a way you could do this.</w:t>
            </w:r>
          </w:p>
          <w:p w14:paraId="66893287" w14:textId="5803F2ED"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Make something useful out of junk (e.g. bird feeder from a plastic bottle – see instructions </w:t>
            </w:r>
            <w:r w:rsidR="00BF3ED9" w:rsidRPr="004F4CA0">
              <w:rPr>
                <w:rFonts w:ascii="Calibri Light" w:hAnsi="Calibri Light" w:cs="Calibri Light"/>
                <w:b w:val="0"/>
                <w:szCs w:val="28"/>
              </w:rPr>
              <w:t>in the Resources section</w:t>
            </w:r>
            <w:del w:id="226" w:author="Lucy Mottram" w:date="2020-10-28T15:17:00Z">
              <w:r w:rsidR="00BF3ED9" w:rsidRPr="004F4CA0" w:rsidDel="00320707">
                <w:rPr>
                  <w:rFonts w:ascii="Calibri Light" w:hAnsi="Calibri Light" w:cs="Calibri Light"/>
                  <w:b w:val="0"/>
                  <w:szCs w:val="28"/>
                </w:rPr>
                <w:delText xml:space="preserve"> below</w:delText>
              </w:r>
            </w:del>
            <w:r w:rsidRPr="004F4CA0">
              <w:rPr>
                <w:rFonts w:ascii="Calibri Light" w:hAnsi="Calibri Light" w:cs="Calibri Light"/>
                <w:b w:val="0"/>
                <w:szCs w:val="28"/>
              </w:rPr>
              <w:t>).</w:t>
            </w:r>
            <w:r w:rsidR="00FB2163" w:rsidRPr="004F4CA0">
              <w:rPr>
                <w:rFonts w:ascii="Calibri Light" w:hAnsi="Calibri Light" w:cs="Calibri Light"/>
                <w:b w:val="0"/>
                <w:szCs w:val="28"/>
              </w:rPr>
              <w:t xml:space="preserve"> Or </w:t>
            </w:r>
            <w:r w:rsidR="009454B1" w:rsidRPr="004F4CA0">
              <w:rPr>
                <w:rFonts w:ascii="Calibri Light" w:hAnsi="Calibri Light" w:cs="Calibri Light"/>
                <w:b w:val="0"/>
                <w:szCs w:val="28"/>
              </w:rPr>
              <w:t>make something from scrap material</w:t>
            </w:r>
            <w:r w:rsidR="00D41894" w:rsidRPr="004F4CA0">
              <w:rPr>
                <w:rFonts w:ascii="Calibri Light" w:hAnsi="Calibri Light" w:cs="Calibri Light"/>
                <w:b w:val="0"/>
                <w:szCs w:val="28"/>
              </w:rPr>
              <w:t xml:space="preserve">, like a </w:t>
            </w:r>
            <w:ins w:id="227" w:author="Lucy Mottram" w:date="2020-10-28T15:17:00Z">
              <w:r w:rsidR="00320707">
                <w:rPr>
                  <w:rFonts w:ascii="Calibri Light" w:hAnsi="Calibri Light" w:cs="Calibri Light"/>
                  <w:b w:val="0"/>
                  <w:szCs w:val="28"/>
                </w:rPr>
                <w:t xml:space="preserve">reusable </w:t>
              </w:r>
            </w:ins>
            <w:del w:id="228" w:author="Lucy Mottram" w:date="2020-10-28T15:17:00Z">
              <w:r w:rsidR="00D41894" w:rsidRPr="004F4CA0" w:rsidDel="00320707">
                <w:rPr>
                  <w:rFonts w:ascii="Calibri Light" w:hAnsi="Calibri Light" w:cs="Calibri Light"/>
                  <w:b w:val="0"/>
                  <w:szCs w:val="28"/>
                </w:rPr>
                <w:delText xml:space="preserve">sock puppet or a </w:delText>
              </w:r>
            </w:del>
            <w:r w:rsidR="00D41894" w:rsidRPr="004F4CA0">
              <w:rPr>
                <w:rFonts w:ascii="Calibri Light" w:hAnsi="Calibri Light" w:cs="Calibri Light"/>
                <w:b w:val="0"/>
                <w:szCs w:val="28"/>
              </w:rPr>
              <w:t>handkerchief</w:t>
            </w:r>
            <w:ins w:id="229" w:author="Lucy Mottram" w:date="2020-10-28T15:17:00Z">
              <w:r w:rsidR="00320707">
                <w:rPr>
                  <w:rFonts w:ascii="Calibri Light" w:hAnsi="Calibri Light" w:cs="Calibri Light"/>
                  <w:b w:val="0"/>
                  <w:szCs w:val="28"/>
                </w:rPr>
                <w:t xml:space="preserve"> (see instructions in the Resources section)</w:t>
              </w:r>
            </w:ins>
            <w:r w:rsidR="00D41894" w:rsidRPr="004F4CA0">
              <w:rPr>
                <w:rFonts w:ascii="Calibri Light" w:hAnsi="Calibri Light" w:cs="Calibri Light"/>
                <w:b w:val="0"/>
                <w:szCs w:val="28"/>
              </w:rPr>
              <w:t>.</w:t>
            </w:r>
            <w:ins w:id="230" w:author="Lucy Mottram" w:date="2021-02-15T16:43:00Z">
              <w:r w:rsidR="0053467A" w:rsidRPr="007006A3">
                <w:rPr>
                  <w:rFonts w:ascii="Calibri Light" w:hAnsi="Calibri Light" w:cs="Calibri Light"/>
                  <w:b w:val="0"/>
                  <w:color w:val="FF0000"/>
                  <w:sz w:val="40"/>
                  <w:szCs w:val="40"/>
                </w:rPr>
                <w:t xml:space="preserve"> *</w:t>
              </w:r>
            </w:ins>
          </w:p>
          <w:p w14:paraId="38644E9E" w14:textId="5CE4F2AE"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Find out where your nearest Reuse drop-off point is.</w:t>
            </w:r>
            <w:r w:rsidR="00114B18" w:rsidRPr="004F4CA0">
              <w:rPr>
                <w:rFonts w:ascii="Calibri Light" w:hAnsi="Calibri Light" w:cs="Calibri Light"/>
                <w:b w:val="0"/>
                <w:szCs w:val="28"/>
              </w:rPr>
              <w:t xml:space="preserve"> This might be at your local Recycling Centre or it could be a secondhand shop.</w:t>
            </w:r>
            <w:r w:rsidR="003F2A82" w:rsidRPr="004F4CA0">
              <w:rPr>
                <w:rFonts w:ascii="Calibri Light" w:hAnsi="Calibri Light" w:cs="Calibri Light"/>
                <w:b w:val="0"/>
                <w:szCs w:val="28"/>
              </w:rPr>
              <w:t xml:space="preserve"> Or find out about your local Repair Café. </w:t>
            </w:r>
            <w:ins w:id="231" w:author="Lucy Mottram" w:date="2021-02-15T16:44:00Z">
              <w:r w:rsidR="002018A7" w:rsidRPr="007006A3">
                <w:rPr>
                  <w:rFonts w:ascii="Calibri Light" w:hAnsi="Calibri Light" w:cs="Calibri Light"/>
                  <w:b w:val="0"/>
                  <w:color w:val="FF0000"/>
                  <w:sz w:val="40"/>
                  <w:szCs w:val="40"/>
                </w:rPr>
                <w:t>*</w:t>
              </w:r>
            </w:ins>
          </w:p>
          <w:p w14:paraId="7B28DA9D" w14:textId="6B2D9FDD" w:rsidR="0018750C" w:rsidRPr="004F4CA0" w:rsidDel="005A7D01" w:rsidRDefault="0018750C" w:rsidP="0018750C">
            <w:pPr>
              <w:ind w:left="720"/>
              <w:rPr>
                <w:del w:id="232" w:author="Lucy Mottram" w:date="2021-02-15T16:45:00Z"/>
                <w:rFonts w:ascii="Calibri Light" w:hAnsi="Calibri Light" w:cs="Calibri Light"/>
                <w:b w:val="0"/>
                <w:sz w:val="20"/>
                <w:szCs w:val="20"/>
              </w:rPr>
            </w:pPr>
          </w:p>
          <w:p w14:paraId="6957A35B" w14:textId="77777777" w:rsidR="0018750C" w:rsidRPr="004F4CA0" w:rsidRDefault="0018750C" w:rsidP="0018750C">
            <w:pPr>
              <w:rPr>
                <w:b w:val="0"/>
                <w:sz w:val="32"/>
                <w:szCs w:val="32"/>
              </w:rPr>
            </w:pPr>
            <w:r w:rsidRPr="004F4CA0">
              <w:rPr>
                <w:b w:val="0"/>
                <w:sz w:val="32"/>
                <w:szCs w:val="32"/>
              </w:rPr>
              <w:t>Recycle</w:t>
            </w:r>
          </w:p>
          <w:p w14:paraId="6222D0AB" w14:textId="685C058C"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Explain to a Leader what </w:t>
            </w:r>
            <w:r w:rsidRPr="004F4CA0">
              <w:rPr>
                <w:rFonts w:ascii="Calibri Light" w:hAnsi="Calibri Light" w:cs="Calibri Light"/>
                <w:szCs w:val="28"/>
              </w:rPr>
              <w:t>Recycle</w:t>
            </w:r>
            <w:r w:rsidRPr="004F4CA0">
              <w:rPr>
                <w:rFonts w:ascii="Calibri Light" w:hAnsi="Calibri Light" w:cs="Calibri Light"/>
                <w:b w:val="0"/>
                <w:szCs w:val="28"/>
              </w:rPr>
              <w:t xml:space="preserve"> means and talk about a way you could do this.</w:t>
            </w:r>
          </w:p>
          <w:p w14:paraId="6CAC1E90" w14:textId="2792F794"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Help your parents to recycle at home for one week.</w:t>
            </w:r>
            <w:ins w:id="233" w:author="Lucy Mottram" w:date="2021-02-15T16:44:00Z">
              <w:r w:rsidR="002018A7" w:rsidRPr="007006A3">
                <w:rPr>
                  <w:rFonts w:ascii="Calibri Light" w:hAnsi="Calibri Light" w:cs="Calibri Light"/>
                  <w:b w:val="0"/>
                  <w:color w:val="FF0000"/>
                  <w:sz w:val="40"/>
                  <w:szCs w:val="40"/>
                </w:rPr>
                <w:t xml:space="preserve"> *</w:t>
              </w:r>
            </w:ins>
          </w:p>
          <w:p w14:paraId="221D707A" w14:textId="6760F1ED"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Show that you know what can and can’t be recycled in your local area.</w:t>
            </w:r>
            <w:r w:rsidR="003F2A82" w:rsidRPr="004F4CA0">
              <w:rPr>
                <w:rFonts w:ascii="Calibri Light" w:hAnsi="Calibri Light" w:cs="Calibri Light"/>
                <w:b w:val="0"/>
                <w:szCs w:val="28"/>
              </w:rPr>
              <w:t xml:space="preserve"> Maybe make a short video about the different items and which bin, bag or box they go in.</w:t>
            </w:r>
            <w:ins w:id="234" w:author="Lucy Mottram" w:date="2021-02-15T16:44:00Z">
              <w:r w:rsidR="002018A7" w:rsidRPr="007006A3">
                <w:rPr>
                  <w:rFonts w:ascii="Calibri Light" w:hAnsi="Calibri Light" w:cs="Calibri Light"/>
                  <w:b w:val="0"/>
                  <w:color w:val="FF0000"/>
                  <w:sz w:val="40"/>
                  <w:szCs w:val="40"/>
                </w:rPr>
                <w:t xml:space="preserve"> *</w:t>
              </w:r>
            </w:ins>
          </w:p>
          <w:p w14:paraId="5E70BD07" w14:textId="3F06206A" w:rsidR="0018750C" w:rsidRPr="004F4CA0" w:rsidDel="006C4F3B" w:rsidRDefault="0018750C" w:rsidP="00DF027C">
            <w:pPr>
              <w:pStyle w:val="EmphasisText"/>
              <w:rPr>
                <w:del w:id="235" w:author="Lucy Mottram" w:date="2020-10-20T12:28:00Z"/>
                <w:i/>
                <w:sz w:val="36"/>
              </w:rPr>
            </w:pPr>
          </w:p>
          <w:p w14:paraId="2610A50A" w14:textId="64A8E92C" w:rsidR="0018750C" w:rsidRPr="004F4CA0" w:rsidDel="006C4F3B" w:rsidRDefault="0018750C" w:rsidP="00DF027C">
            <w:pPr>
              <w:pStyle w:val="EmphasisText"/>
              <w:rPr>
                <w:del w:id="236" w:author="Lucy Mottram" w:date="2020-10-20T12:27:00Z"/>
                <w:i/>
                <w:sz w:val="36"/>
              </w:rPr>
            </w:pPr>
          </w:p>
          <w:p w14:paraId="67982EE5" w14:textId="487FC173" w:rsidR="0018750C" w:rsidRPr="004F4CA0" w:rsidDel="006C4F3B" w:rsidRDefault="0018750C" w:rsidP="00DF027C">
            <w:pPr>
              <w:pStyle w:val="EmphasisText"/>
              <w:rPr>
                <w:del w:id="237" w:author="Lucy Mottram" w:date="2020-10-20T12:27:00Z"/>
                <w:i/>
                <w:sz w:val="36"/>
              </w:rPr>
            </w:pPr>
          </w:p>
          <w:p w14:paraId="544C0538" w14:textId="03A8D5C7" w:rsidR="000E0262" w:rsidRPr="004F4CA0" w:rsidRDefault="0018750C" w:rsidP="00DF027C">
            <w:pPr>
              <w:pStyle w:val="EmphasisText"/>
              <w:rPr>
                <w:i/>
                <w:sz w:val="36"/>
              </w:rPr>
            </w:pPr>
            <w:r w:rsidRPr="004F4CA0">
              <w:rPr>
                <w:i/>
                <w:noProof/>
                <w:sz w:val="36"/>
              </w:rPr>
              <mc:AlternateContent>
                <mc:Choice Requires="wps">
                  <w:drawing>
                    <wp:anchor distT="45720" distB="45720" distL="114300" distR="114300" simplePos="0" relativeHeight="251658244" behindDoc="0" locked="0" layoutInCell="1" allowOverlap="1" wp14:anchorId="689162D8" wp14:editId="6F1A4136">
                      <wp:simplePos x="0" y="0"/>
                      <wp:positionH relativeFrom="column">
                        <wp:posOffset>0</wp:posOffset>
                      </wp:positionH>
                      <wp:positionV relativeFrom="paragraph">
                        <wp:posOffset>326390</wp:posOffset>
                      </wp:positionV>
                      <wp:extent cx="6017895" cy="1404620"/>
                      <wp:effectExtent l="0" t="0" r="2095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404620"/>
                              </a:xfrm>
                              <a:prstGeom prst="rect">
                                <a:avLst/>
                              </a:prstGeom>
                              <a:solidFill>
                                <a:srgbClr val="FFFFFF"/>
                              </a:solidFill>
                              <a:ln w="9525">
                                <a:solidFill>
                                  <a:srgbClr val="000000"/>
                                </a:solidFill>
                                <a:miter lim="800000"/>
                                <a:headEnd/>
                                <a:tailEnd/>
                              </a:ln>
                            </wps:spPr>
                            <wps:txbx>
                              <w:txbxContent>
                                <w:p w14:paraId="70AB3AAA" w14:textId="6C055A0B" w:rsidR="004725BD" w:rsidRDefault="004725BD" w:rsidP="0018750C">
                                  <w:r>
                                    <w:t>Brownies should complete 12 of the 2</w:t>
                                  </w:r>
                                  <w:r w:rsidR="003B3FE6">
                                    <w:t>4</w:t>
                                  </w:r>
                                  <w:r>
                                    <w:t xml:space="preserve"> challenges below, with at least one from each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162D8" id="_x0000_s1034" type="#_x0000_t202" style="position:absolute;margin-left:0;margin-top:25.7pt;width:473.8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">
                      <v:textbox style="mso-fit-shape-to-text:t">
                        <w:txbxContent>
                          <w:p w14:paraId="70AB3AAA" w14:textId="6C055A0B" w:rsidR="004725BD" w:rsidRDefault="004725BD" w:rsidP="0018750C">
                            <w:r>
                              <w:t>Brownies should complete 12 of the 2</w:t>
                            </w:r>
                            <w:r w:rsidR="003B3FE6">
                              <w:t>4</w:t>
                            </w:r>
                            <w:r>
                              <w:t xml:space="preserve"> challenges below, with at least one from each section.</w:t>
                            </w:r>
                          </w:p>
                        </w:txbxContent>
                      </v:textbox>
                      <w10:wrap type="square"/>
                    </v:shape>
                  </w:pict>
                </mc:Fallback>
              </mc:AlternateContent>
            </w:r>
            <w:r w:rsidR="00E87999" w:rsidRPr="004F4CA0">
              <w:rPr>
                <w:i/>
                <w:sz w:val="36"/>
              </w:rPr>
              <w:t>Brownies</w:t>
            </w:r>
          </w:p>
          <w:p w14:paraId="265CED59" w14:textId="77777777" w:rsidR="0018750C" w:rsidRPr="004F4CA0" w:rsidRDefault="0018750C" w:rsidP="0018750C">
            <w:pPr>
              <w:rPr>
                <w:b w:val="0"/>
                <w:sz w:val="32"/>
                <w:szCs w:val="32"/>
              </w:rPr>
            </w:pPr>
            <w:r w:rsidRPr="004F4CA0">
              <w:rPr>
                <w:b w:val="0"/>
                <w:sz w:val="32"/>
                <w:szCs w:val="32"/>
              </w:rPr>
              <w:t>General</w:t>
            </w:r>
          </w:p>
          <w:p w14:paraId="560A32B1" w14:textId="30686095"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Learn the 3 Rs actions and teach them to someone else</w:t>
            </w:r>
            <w:r w:rsidR="00D41FEE" w:rsidRPr="004F4CA0">
              <w:rPr>
                <w:rFonts w:ascii="Calibri Light" w:hAnsi="Calibri Light" w:cs="Calibri Light"/>
                <w:b w:val="0"/>
                <w:szCs w:val="28"/>
              </w:rPr>
              <w:t>.</w:t>
            </w:r>
            <w:ins w:id="238" w:author="Lucy Mottram" w:date="2021-02-15T16:45:00Z">
              <w:r w:rsidR="005A7D01" w:rsidRPr="007006A3">
                <w:rPr>
                  <w:rFonts w:ascii="Calibri Light" w:hAnsi="Calibri Light" w:cs="Calibri Light"/>
                  <w:b w:val="0"/>
                  <w:color w:val="FF0000"/>
                  <w:sz w:val="40"/>
                  <w:szCs w:val="40"/>
                </w:rPr>
                <w:t xml:space="preserve"> *</w:t>
              </w:r>
            </w:ins>
          </w:p>
          <w:p w14:paraId="60479574" w14:textId="4CF3E277" w:rsidR="00D41FEE" w:rsidRPr="004F4CA0" w:rsidRDefault="00D41FEE"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Record a video showing someone how to do the 3 Rs actions</w:t>
            </w:r>
            <w:ins w:id="239" w:author="Lucy Mottram" w:date="2020-10-28T15:18:00Z">
              <w:r w:rsidR="00413D74">
                <w:rPr>
                  <w:rFonts w:ascii="Calibri Light" w:hAnsi="Calibri Light" w:cs="Calibri Light"/>
                  <w:b w:val="0"/>
                  <w:szCs w:val="28"/>
                </w:rPr>
                <w:t xml:space="preserve"> (watch our short video here</w:t>
              </w:r>
              <w:r w:rsidR="00C3164A">
                <w:rPr>
                  <w:rFonts w:ascii="Calibri Light" w:hAnsi="Calibri Light" w:cs="Calibri Light"/>
                  <w:b w:val="0"/>
                  <w:szCs w:val="28"/>
                </w:rPr>
                <w:t xml:space="preserve">: </w:t>
              </w:r>
            </w:ins>
            <w:ins w:id="240" w:author="Lucy Mottram" w:date="2020-10-28T15:19:00Z">
              <w:r w:rsidR="00D65F7C">
                <w:rPr>
                  <w:rFonts w:ascii="Calibri Light" w:hAnsi="Calibri Light" w:cs="Calibri Light"/>
                  <w:b w:val="0"/>
                  <w:szCs w:val="28"/>
                </w:rPr>
                <w:fldChar w:fldCharType="begin"/>
              </w:r>
              <w:r w:rsidR="00D65F7C">
                <w:rPr>
                  <w:rFonts w:ascii="Calibri Light" w:hAnsi="Calibri Light" w:cs="Calibri Light"/>
                  <w:b w:val="0"/>
                  <w:szCs w:val="28"/>
                </w:rPr>
                <w:instrText xml:space="preserve"> HYPERLINK "</w:instrText>
              </w:r>
              <w:r w:rsidR="00D65F7C" w:rsidRPr="00D65F7C">
                <w:rPr>
                  <w:rFonts w:ascii="Calibri Light" w:hAnsi="Calibri Light" w:cs="Calibri Light"/>
                  <w:b w:val="0"/>
                  <w:szCs w:val="28"/>
                </w:rPr>
                <w:instrText>https://youtu.be/XOdUMuSZFug</w:instrText>
              </w:r>
              <w:r w:rsidR="00D65F7C">
                <w:rPr>
                  <w:rFonts w:ascii="Calibri Light" w:hAnsi="Calibri Light" w:cs="Calibri Light"/>
                  <w:b w:val="0"/>
                  <w:szCs w:val="28"/>
                </w:rPr>
                <w:instrText xml:space="preserve">" </w:instrText>
              </w:r>
              <w:r w:rsidR="00D65F7C">
                <w:rPr>
                  <w:rFonts w:ascii="Calibri Light" w:hAnsi="Calibri Light" w:cs="Calibri Light"/>
                  <w:b w:val="0"/>
                  <w:szCs w:val="28"/>
                </w:rPr>
                <w:fldChar w:fldCharType="separate"/>
              </w:r>
              <w:r w:rsidR="00D65F7C" w:rsidRPr="005C714C">
                <w:rPr>
                  <w:rStyle w:val="Hyperlink"/>
                  <w:rFonts w:ascii="Calibri Light" w:hAnsi="Calibri Light" w:cs="Calibri Light"/>
                  <w:b w:val="0"/>
                  <w:szCs w:val="28"/>
                </w:rPr>
                <w:t>https://youtu.be/XOdUMuSZFug</w:t>
              </w:r>
              <w:r w:rsidR="00D65F7C">
                <w:rPr>
                  <w:rFonts w:ascii="Calibri Light" w:hAnsi="Calibri Light" w:cs="Calibri Light"/>
                  <w:b w:val="0"/>
                  <w:szCs w:val="28"/>
                </w:rPr>
                <w:fldChar w:fldCharType="end"/>
              </w:r>
              <w:r w:rsidR="00D65F7C">
                <w:rPr>
                  <w:rFonts w:ascii="Calibri Light" w:hAnsi="Calibri Light" w:cs="Calibri Light"/>
                  <w:b w:val="0"/>
                  <w:szCs w:val="28"/>
                </w:rPr>
                <w:t>).</w:t>
              </w:r>
            </w:ins>
            <w:ins w:id="241" w:author="Lucy Mottram" w:date="2021-02-15T16:45:00Z">
              <w:r w:rsidR="005A7D01" w:rsidRPr="007006A3">
                <w:rPr>
                  <w:rFonts w:ascii="Calibri Light" w:hAnsi="Calibri Light" w:cs="Calibri Light"/>
                  <w:b w:val="0"/>
                  <w:color w:val="FF0000"/>
                  <w:sz w:val="40"/>
                  <w:szCs w:val="40"/>
                </w:rPr>
                <w:t xml:space="preserve"> *</w:t>
              </w:r>
            </w:ins>
            <w:del w:id="242" w:author="Lucy Mottram" w:date="2020-10-28T15:19:00Z">
              <w:r w:rsidRPr="004F4CA0" w:rsidDel="00D65F7C">
                <w:rPr>
                  <w:rFonts w:ascii="Calibri Light" w:hAnsi="Calibri Light" w:cs="Calibri Light"/>
                  <w:b w:val="0"/>
                  <w:szCs w:val="28"/>
                </w:rPr>
                <w:delText>.</w:delText>
              </w:r>
            </w:del>
          </w:p>
          <w:p w14:paraId="353D6539" w14:textId="32C4698B"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Draw a poster </w:t>
            </w:r>
            <w:r w:rsidR="00C90F83" w:rsidRPr="004F4CA0">
              <w:rPr>
                <w:rFonts w:ascii="Calibri Light" w:hAnsi="Calibri Light" w:cs="Calibri Light"/>
                <w:b w:val="0"/>
                <w:szCs w:val="28"/>
              </w:rPr>
              <w:t xml:space="preserve">or write an information leaflet </w:t>
            </w:r>
            <w:r w:rsidRPr="004F4CA0">
              <w:rPr>
                <w:rFonts w:ascii="Calibri Light" w:hAnsi="Calibri Light" w:cs="Calibri Light"/>
                <w:b w:val="0"/>
                <w:szCs w:val="28"/>
              </w:rPr>
              <w:t>about the 3 Rs</w:t>
            </w:r>
            <w:r w:rsidR="00D41FEE" w:rsidRPr="004F4CA0">
              <w:rPr>
                <w:rFonts w:ascii="Calibri Light" w:hAnsi="Calibri Light" w:cs="Calibri Light"/>
                <w:b w:val="0"/>
                <w:szCs w:val="28"/>
              </w:rPr>
              <w:t>.</w:t>
            </w:r>
            <w:ins w:id="243" w:author="Lucy Mottram" w:date="2021-02-15T16:45:00Z">
              <w:r w:rsidR="005A7D01" w:rsidRPr="007006A3">
                <w:rPr>
                  <w:rFonts w:ascii="Calibri Light" w:hAnsi="Calibri Light" w:cs="Calibri Light"/>
                  <w:b w:val="0"/>
                  <w:color w:val="FF0000"/>
                  <w:sz w:val="40"/>
                  <w:szCs w:val="40"/>
                </w:rPr>
                <w:t xml:space="preserve"> *</w:t>
              </w:r>
            </w:ins>
          </w:p>
          <w:p w14:paraId="0F610CA2" w14:textId="6419F02C"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Take part in a Litter Pick or Beach Clean</w:t>
            </w:r>
            <w:r w:rsidR="00D41FEE" w:rsidRPr="004F4CA0">
              <w:rPr>
                <w:rFonts w:ascii="Calibri Light" w:hAnsi="Calibri Light" w:cs="Calibri Light"/>
                <w:b w:val="0"/>
                <w:szCs w:val="28"/>
              </w:rPr>
              <w:t xml:space="preserve"> with your </w:t>
            </w:r>
            <w:r w:rsidR="00F864DA" w:rsidRPr="004F4CA0">
              <w:rPr>
                <w:rFonts w:ascii="Calibri Light" w:hAnsi="Calibri Light" w:cs="Calibri Light"/>
                <w:b w:val="0"/>
                <w:szCs w:val="28"/>
              </w:rPr>
              <w:t>Brownie</w:t>
            </w:r>
            <w:r w:rsidR="00D41FEE" w:rsidRPr="004F4CA0">
              <w:rPr>
                <w:rFonts w:ascii="Calibri Light" w:hAnsi="Calibri Light" w:cs="Calibri Light"/>
                <w:b w:val="0"/>
                <w:szCs w:val="28"/>
              </w:rPr>
              <w:t xml:space="preserve"> Pack, school or another community group</w:t>
            </w:r>
            <w:r w:rsidR="00960470" w:rsidRPr="004F4CA0">
              <w:rPr>
                <w:rFonts w:ascii="Calibri Light" w:hAnsi="Calibri Light" w:cs="Calibri Light"/>
                <w:b w:val="0"/>
                <w:szCs w:val="28"/>
              </w:rPr>
              <w:t>.</w:t>
            </w:r>
          </w:p>
          <w:p w14:paraId="3EAB9CF2" w14:textId="32CDCB65" w:rsidR="005D26DD" w:rsidRPr="004F4CA0" w:rsidRDefault="005D26DD"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Find out about Energy from Waste plants in Devon.</w:t>
            </w:r>
            <w:ins w:id="244" w:author="Lucy Mottram" w:date="2021-02-15T16:45:00Z">
              <w:r w:rsidR="00B17ED9" w:rsidRPr="007006A3">
                <w:rPr>
                  <w:rFonts w:ascii="Calibri Light" w:hAnsi="Calibri Light" w:cs="Calibri Light"/>
                  <w:b w:val="0"/>
                  <w:color w:val="FF0000"/>
                  <w:sz w:val="40"/>
                  <w:szCs w:val="40"/>
                </w:rPr>
                <w:t xml:space="preserve"> *</w:t>
              </w:r>
            </w:ins>
          </w:p>
          <w:p w14:paraId="3F8FB92C" w14:textId="5C76588B" w:rsidR="00525C1C" w:rsidRPr="004F4CA0" w:rsidRDefault="00525C1C" w:rsidP="00525C1C">
            <w:pPr>
              <w:pStyle w:val="ListParagraph"/>
              <w:numPr>
                <w:ilvl w:val="0"/>
                <w:numId w:val="3"/>
              </w:numPr>
              <w:rPr>
                <w:rFonts w:ascii="Calibri Light" w:hAnsi="Calibri Light" w:cs="Calibri Light"/>
                <w:b w:val="0"/>
                <w:szCs w:val="28"/>
              </w:rPr>
            </w:pPr>
            <w:r w:rsidRPr="004F4CA0">
              <w:rPr>
                <w:rFonts w:ascii="Calibri Light" w:hAnsi="Calibri Light" w:cs="Calibri Light"/>
                <w:b w:val="0"/>
                <w:szCs w:val="28"/>
              </w:rPr>
              <w:t>Hold a meeting using only what is in the cupboards. Do not buy anything new. Can you do it?</w:t>
            </w:r>
          </w:p>
          <w:p w14:paraId="057E17F8" w14:textId="0B0B23A7" w:rsidR="008E43B8" w:rsidRPr="004F4CA0" w:rsidRDefault="007C7FED" w:rsidP="00525C1C">
            <w:pPr>
              <w:pStyle w:val="ListParagraph"/>
              <w:numPr>
                <w:ilvl w:val="0"/>
                <w:numId w:val="3"/>
              </w:numPr>
              <w:rPr>
                <w:rFonts w:ascii="Calibri Light" w:hAnsi="Calibri Light" w:cs="Calibri Light"/>
                <w:b w:val="0"/>
                <w:szCs w:val="28"/>
              </w:rPr>
            </w:pPr>
            <w:r w:rsidRPr="004F4CA0">
              <w:rPr>
                <w:rFonts w:ascii="Calibri Light" w:hAnsi="Calibri Light" w:cs="Calibri Light"/>
                <w:b w:val="0"/>
                <w:szCs w:val="28"/>
              </w:rPr>
              <w:t xml:space="preserve">Create a meal or recipe using as little </w:t>
            </w:r>
            <w:del w:id="245" w:author="Lucy Mottram" w:date="2020-10-28T15:20:00Z">
              <w:r w:rsidRPr="004F4CA0" w:rsidDel="00745CFB">
                <w:rPr>
                  <w:rFonts w:ascii="Calibri Light" w:hAnsi="Calibri Light" w:cs="Calibri Light"/>
                  <w:b w:val="0"/>
                  <w:szCs w:val="28"/>
                </w:rPr>
                <w:delText xml:space="preserve">plastic </w:delText>
              </w:r>
            </w:del>
            <w:r w:rsidRPr="004F4CA0">
              <w:rPr>
                <w:rFonts w:ascii="Calibri Light" w:hAnsi="Calibri Light" w:cs="Calibri Light"/>
                <w:b w:val="0"/>
                <w:szCs w:val="28"/>
              </w:rPr>
              <w:t>packaging as possible.</w:t>
            </w:r>
            <w:r w:rsidR="008468B9" w:rsidRPr="004F4CA0">
              <w:rPr>
                <w:rFonts w:ascii="Calibri Light" w:hAnsi="Calibri Light" w:cs="Calibri Light"/>
                <w:b w:val="0"/>
                <w:szCs w:val="28"/>
              </w:rPr>
              <w:t xml:space="preserve"> Which fruit and vegetables can be bought without a bag? </w:t>
            </w:r>
            <w:r w:rsidR="00974283" w:rsidRPr="004F4CA0">
              <w:rPr>
                <w:rFonts w:ascii="Calibri Light" w:hAnsi="Calibri Light" w:cs="Calibri Light"/>
                <w:b w:val="0"/>
                <w:szCs w:val="28"/>
              </w:rPr>
              <w:t>Are there ways of buying food without packaging</w:t>
            </w:r>
            <w:r w:rsidR="005F20ED" w:rsidRPr="004F4CA0">
              <w:rPr>
                <w:rFonts w:ascii="Calibri Light" w:hAnsi="Calibri Light" w:cs="Calibri Light"/>
                <w:b w:val="0"/>
                <w:szCs w:val="28"/>
              </w:rPr>
              <w:t>?</w:t>
            </w:r>
            <w:r w:rsidR="00974283" w:rsidRPr="004F4CA0">
              <w:rPr>
                <w:rFonts w:ascii="Calibri Light" w:hAnsi="Calibri Light" w:cs="Calibri Light"/>
                <w:b w:val="0"/>
                <w:szCs w:val="28"/>
              </w:rPr>
              <w:t xml:space="preserve"> </w:t>
            </w:r>
            <w:r w:rsidR="005F20ED" w:rsidRPr="004F4CA0">
              <w:rPr>
                <w:rFonts w:ascii="Calibri Light" w:hAnsi="Calibri Light" w:cs="Calibri Light"/>
                <w:b w:val="0"/>
                <w:szCs w:val="28"/>
              </w:rPr>
              <w:t>S</w:t>
            </w:r>
            <w:r w:rsidR="00974283" w:rsidRPr="004F4CA0">
              <w:rPr>
                <w:rFonts w:ascii="Calibri Light" w:hAnsi="Calibri Light" w:cs="Calibri Light"/>
                <w:b w:val="0"/>
                <w:szCs w:val="28"/>
              </w:rPr>
              <w:t xml:space="preserve">ee the list of Refill shops in Devon here: </w:t>
            </w:r>
            <w:hyperlink r:id="rId31" w:history="1">
              <w:r w:rsidR="00A1446B" w:rsidRPr="004F4CA0">
                <w:rPr>
                  <w:rStyle w:val="Hyperlink"/>
                  <w:rFonts w:ascii="Calibri Light" w:hAnsi="Calibri Light" w:cs="Calibri Light"/>
                  <w:b w:val="0"/>
                  <w:szCs w:val="28"/>
                </w:rPr>
                <w:t>https://www.recycledevon.org/zero-waste-shop-directory</w:t>
              </w:r>
            </w:hyperlink>
            <w:r w:rsidR="005F20ED" w:rsidRPr="004F4CA0">
              <w:rPr>
                <w:rFonts w:ascii="Calibri Light" w:hAnsi="Calibri Light" w:cs="Calibri Light"/>
                <w:b w:val="0"/>
                <w:szCs w:val="28"/>
              </w:rPr>
              <w:t xml:space="preserve">. </w:t>
            </w:r>
            <w:ins w:id="246" w:author="Lucy Mottram" w:date="2021-02-15T16:46:00Z">
              <w:r w:rsidR="00B17ED9" w:rsidRPr="007006A3">
                <w:rPr>
                  <w:rFonts w:ascii="Calibri Light" w:hAnsi="Calibri Light" w:cs="Calibri Light"/>
                  <w:b w:val="0"/>
                  <w:color w:val="FF0000"/>
                  <w:sz w:val="40"/>
                  <w:szCs w:val="40"/>
                </w:rPr>
                <w:t>*</w:t>
              </w:r>
            </w:ins>
          </w:p>
          <w:p w14:paraId="4EBD2671" w14:textId="4CD9C85C" w:rsidR="000D37B4" w:rsidRPr="004F4CA0" w:rsidRDefault="000D37B4"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Complete a mini Waste Audit by looking at and recording the waste you create as a </w:t>
            </w:r>
            <w:r w:rsidR="00AA6E90" w:rsidRPr="004F4CA0">
              <w:rPr>
                <w:rFonts w:ascii="Calibri Light" w:hAnsi="Calibri Light" w:cs="Calibri Light"/>
                <w:b w:val="0"/>
                <w:szCs w:val="28"/>
              </w:rPr>
              <w:t>Brownie</w:t>
            </w:r>
            <w:r w:rsidRPr="004F4CA0">
              <w:rPr>
                <w:rFonts w:ascii="Calibri Light" w:hAnsi="Calibri Light" w:cs="Calibri Light"/>
                <w:b w:val="0"/>
                <w:szCs w:val="28"/>
              </w:rPr>
              <w:t xml:space="preserve"> Pack. Make a plan to reduce, reuse and recycle your Pack’s waste. Use our handy mini </w:t>
            </w:r>
            <w:r w:rsidR="00AA6E90" w:rsidRPr="004F4CA0">
              <w:rPr>
                <w:rFonts w:ascii="Calibri Light" w:hAnsi="Calibri Light" w:cs="Calibri Light"/>
                <w:b w:val="0"/>
                <w:szCs w:val="28"/>
              </w:rPr>
              <w:t>Brownie</w:t>
            </w:r>
            <w:r w:rsidRPr="004F4CA0">
              <w:rPr>
                <w:rFonts w:ascii="Calibri Light" w:hAnsi="Calibri Light" w:cs="Calibri Light"/>
                <w:b w:val="0"/>
                <w:szCs w:val="28"/>
              </w:rPr>
              <w:t xml:space="preserve"> Pack Audit Sheet and Action Plan found in the Resources Section.</w:t>
            </w:r>
          </w:p>
          <w:p w14:paraId="192E5CEC" w14:textId="77777777" w:rsidR="0018750C" w:rsidRPr="004F4CA0" w:rsidRDefault="0018750C" w:rsidP="00E24A75">
            <w:pPr>
              <w:rPr>
                <w:rFonts w:ascii="Calibri Light" w:hAnsi="Calibri Light" w:cs="Calibri Light"/>
                <w:b w:val="0"/>
                <w:sz w:val="16"/>
                <w:szCs w:val="16"/>
              </w:rPr>
            </w:pPr>
          </w:p>
          <w:p w14:paraId="22AF9ACF" w14:textId="77777777" w:rsidR="0018750C" w:rsidRPr="004F4CA0" w:rsidRDefault="0018750C" w:rsidP="0018750C">
            <w:pPr>
              <w:rPr>
                <w:b w:val="0"/>
                <w:sz w:val="32"/>
                <w:szCs w:val="32"/>
              </w:rPr>
            </w:pPr>
            <w:r w:rsidRPr="004F4CA0">
              <w:rPr>
                <w:b w:val="0"/>
                <w:sz w:val="32"/>
                <w:szCs w:val="32"/>
              </w:rPr>
              <w:t>Reduce</w:t>
            </w:r>
          </w:p>
          <w:p w14:paraId="45D2BF35" w14:textId="77777777"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Explain to a Leader what </w:t>
            </w:r>
            <w:r w:rsidRPr="004F4CA0">
              <w:rPr>
                <w:rFonts w:ascii="Calibri Light" w:hAnsi="Calibri Light" w:cs="Calibri Light"/>
                <w:szCs w:val="28"/>
              </w:rPr>
              <w:t>Reduce</w:t>
            </w:r>
            <w:r w:rsidRPr="004F4CA0">
              <w:rPr>
                <w:rFonts w:ascii="Calibri Light" w:hAnsi="Calibri Light" w:cs="Calibri Light"/>
                <w:b w:val="0"/>
                <w:szCs w:val="28"/>
              </w:rPr>
              <w:t xml:space="preserve"> means and talk about </w:t>
            </w:r>
            <w:r w:rsidR="00D41FEE" w:rsidRPr="004F4CA0">
              <w:rPr>
                <w:rFonts w:ascii="Calibri Light" w:hAnsi="Calibri Light" w:cs="Calibri Light"/>
                <w:b w:val="0"/>
                <w:szCs w:val="28"/>
              </w:rPr>
              <w:t>a few</w:t>
            </w:r>
            <w:r w:rsidRPr="004F4CA0">
              <w:rPr>
                <w:rFonts w:ascii="Calibri Light" w:hAnsi="Calibri Light" w:cs="Calibri Light"/>
                <w:b w:val="0"/>
                <w:szCs w:val="28"/>
              </w:rPr>
              <w:t xml:space="preserve"> way</w:t>
            </w:r>
            <w:r w:rsidR="00D41FEE" w:rsidRPr="004F4CA0">
              <w:rPr>
                <w:rFonts w:ascii="Calibri Light" w:hAnsi="Calibri Light" w:cs="Calibri Light"/>
                <w:b w:val="0"/>
                <w:szCs w:val="28"/>
              </w:rPr>
              <w:t>s</w:t>
            </w:r>
            <w:r w:rsidRPr="004F4CA0">
              <w:rPr>
                <w:rFonts w:ascii="Calibri Light" w:hAnsi="Calibri Light" w:cs="Calibri Light"/>
                <w:b w:val="0"/>
                <w:szCs w:val="28"/>
              </w:rPr>
              <w:t xml:space="preserve"> you could do this.</w:t>
            </w:r>
          </w:p>
          <w:p w14:paraId="40FE1D16" w14:textId="54A881B0" w:rsidR="00D41FEE" w:rsidRPr="004F4CA0" w:rsidRDefault="00D41FEE"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Record how much waste you produce in a week and think of ways you could reduce it. (Use our table for recording or auditing your own waste).</w:t>
            </w:r>
            <w:ins w:id="247" w:author="Lucy Mottram" w:date="2021-02-15T16:46:00Z">
              <w:r w:rsidR="00B17ED9" w:rsidRPr="007006A3">
                <w:rPr>
                  <w:rFonts w:ascii="Calibri Light" w:hAnsi="Calibri Light" w:cs="Calibri Light"/>
                  <w:b w:val="0"/>
                  <w:color w:val="FF0000"/>
                  <w:sz w:val="40"/>
                  <w:szCs w:val="40"/>
                </w:rPr>
                <w:t xml:space="preserve"> *</w:t>
              </w:r>
            </w:ins>
          </w:p>
          <w:p w14:paraId="6FAE9DBF" w14:textId="0197DA3C"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Show a Leader something you use or do that has reduced your waste (</w:t>
            </w:r>
            <w:r w:rsidR="00994614" w:rsidRPr="004F4CA0">
              <w:rPr>
                <w:rFonts w:ascii="Calibri Light" w:hAnsi="Calibri Light" w:cs="Calibri Light"/>
                <w:b w:val="0"/>
                <w:szCs w:val="28"/>
              </w:rPr>
              <w:t>e.g.</w:t>
            </w:r>
            <w:r w:rsidRPr="004F4CA0">
              <w:rPr>
                <w:rFonts w:ascii="Calibri Light" w:hAnsi="Calibri Light" w:cs="Calibri Light"/>
                <w:b w:val="0"/>
                <w:szCs w:val="28"/>
              </w:rPr>
              <w:t xml:space="preserve"> Having a reusable water bottle or learning to use paper on both sides before </w:t>
            </w:r>
            <w:r w:rsidR="00994614" w:rsidRPr="004F4CA0">
              <w:rPr>
                <w:rFonts w:ascii="Calibri Light" w:hAnsi="Calibri Light" w:cs="Calibri Light"/>
                <w:b w:val="0"/>
                <w:szCs w:val="28"/>
              </w:rPr>
              <w:t>putting it in the recycling bin</w:t>
            </w:r>
            <w:r w:rsidRPr="004F4CA0">
              <w:rPr>
                <w:rFonts w:ascii="Calibri Light" w:hAnsi="Calibri Light" w:cs="Calibri Light"/>
                <w:b w:val="0"/>
                <w:szCs w:val="28"/>
              </w:rPr>
              <w:t>).</w:t>
            </w:r>
          </w:p>
          <w:p w14:paraId="18E6908A" w14:textId="003A749B"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lastRenderedPageBreak/>
              <w:t xml:space="preserve">Persuade someone else to </w:t>
            </w:r>
            <w:r w:rsidR="00D41FEE" w:rsidRPr="004F4CA0">
              <w:rPr>
                <w:rFonts w:ascii="Calibri Light" w:hAnsi="Calibri Light" w:cs="Calibri Light"/>
                <w:b w:val="0"/>
                <w:szCs w:val="28"/>
              </w:rPr>
              <w:t xml:space="preserve">reduce </w:t>
            </w:r>
            <w:r w:rsidR="00994614" w:rsidRPr="004F4CA0">
              <w:rPr>
                <w:rFonts w:ascii="Calibri Light" w:hAnsi="Calibri Light" w:cs="Calibri Light"/>
                <w:b w:val="0"/>
                <w:szCs w:val="28"/>
              </w:rPr>
              <w:t>their waste</w:t>
            </w:r>
            <w:r w:rsidR="00D41FEE" w:rsidRPr="004F4CA0">
              <w:rPr>
                <w:rFonts w:ascii="Calibri Light" w:hAnsi="Calibri Light" w:cs="Calibri Light"/>
                <w:b w:val="0"/>
                <w:szCs w:val="28"/>
              </w:rPr>
              <w:t>. This could be by showing them how to reduce their food waste, or by suggesting alternatives</w:t>
            </w:r>
            <w:r w:rsidR="00BF3ED9" w:rsidRPr="004F4CA0">
              <w:rPr>
                <w:rFonts w:ascii="Calibri Light" w:hAnsi="Calibri Light" w:cs="Calibri Light"/>
                <w:b w:val="0"/>
                <w:szCs w:val="28"/>
              </w:rPr>
              <w:t xml:space="preserve"> to single use plastic like a reusable coffee cup</w:t>
            </w:r>
            <w:r w:rsidR="00D41FEE" w:rsidRPr="004F4CA0">
              <w:rPr>
                <w:rFonts w:ascii="Calibri Light" w:hAnsi="Calibri Light" w:cs="Calibri Light"/>
                <w:b w:val="0"/>
                <w:szCs w:val="28"/>
              </w:rPr>
              <w:t>.</w:t>
            </w:r>
            <w:ins w:id="248" w:author="Lucy Mottram" w:date="2021-02-15T16:46:00Z">
              <w:r w:rsidR="00B17ED9" w:rsidRPr="007006A3">
                <w:rPr>
                  <w:rFonts w:ascii="Calibri Light" w:hAnsi="Calibri Light" w:cs="Calibri Light"/>
                  <w:b w:val="0"/>
                  <w:color w:val="FF0000"/>
                  <w:sz w:val="40"/>
                  <w:szCs w:val="40"/>
                </w:rPr>
                <w:t xml:space="preserve"> *</w:t>
              </w:r>
            </w:ins>
          </w:p>
          <w:p w14:paraId="0B496AD8" w14:textId="534810D0" w:rsidR="00E24A75" w:rsidRPr="004F4CA0" w:rsidRDefault="00E24A75" w:rsidP="00E24A75">
            <w:pPr>
              <w:ind w:left="720"/>
              <w:rPr>
                <w:rFonts w:ascii="Calibri Light" w:hAnsi="Calibri Light" w:cs="Calibri Light"/>
                <w:b w:val="0"/>
                <w:sz w:val="16"/>
                <w:szCs w:val="16"/>
              </w:rPr>
            </w:pPr>
          </w:p>
          <w:p w14:paraId="22CA5F46" w14:textId="2DD40FE3" w:rsidR="0018750C" w:rsidRPr="004F4CA0" w:rsidRDefault="0018750C" w:rsidP="0018750C">
            <w:pPr>
              <w:rPr>
                <w:b w:val="0"/>
                <w:sz w:val="32"/>
                <w:szCs w:val="32"/>
              </w:rPr>
            </w:pPr>
            <w:r w:rsidRPr="004F4CA0">
              <w:rPr>
                <w:b w:val="0"/>
                <w:sz w:val="32"/>
                <w:szCs w:val="32"/>
              </w:rPr>
              <w:t>Reuse</w:t>
            </w:r>
          </w:p>
          <w:p w14:paraId="03121637" w14:textId="17D425AE" w:rsidR="00926064" w:rsidRPr="004F4CA0" w:rsidRDefault="0018750C" w:rsidP="00926064">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Explain to a Leader what </w:t>
            </w:r>
            <w:r w:rsidRPr="004F4CA0">
              <w:rPr>
                <w:rFonts w:ascii="Calibri Light" w:hAnsi="Calibri Light" w:cs="Calibri Light"/>
                <w:szCs w:val="28"/>
              </w:rPr>
              <w:t>Reuse</w:t>
            </w:r>
            <w:r w:rsidRPr="004F4CA0">
              <w:rPr>
                <w:rFonts w:ascii="Calibri Light" w:hAnsi="Calibri Light" w:cs="Calibri Light"/>
                <w:b w:val="0"/>
                <w:szCs w:val="28"/>
              </w:rPr>
              <w:t xml:space="preserve"> means and talk about </w:t>
            </w:r>
            <w:r w:rsidR="00D41FEE" w:rsidRPr="004F4CA0">
              <w:rPr>
                <w:rFonts w:ascii="Calibri Light" w:hAnsi="Calibri Light" w:cs="Calibri Light"/>
                <w:b w:val="0"/>
                <w:szCs w:val="28"/>
              </w:rPr>
              <w:t>some</w:t>
            </w:r>
            <w:r w:rsidRPr="004F4CA0">
              <w:rPr>
                <w:rFonts w:ascii="Calibri Light" w:hAnsi="Calibri Light" w:cs="Calibri Light"/>
                <w:b w:val="0"/>
                <w:szCs w:val="28"/>
              </w:rPr>
              <w:t xml:space="preserve"> way</w:t>
            </w:r>
            <w:r w:rsidR="00D41FEE" w:rsidRPr="004F4CA0">
              <w:rPr>
                <w:rFonts w:ascii="Calibri Light" w:hAnsi="Calibri Light" w:cs="Calibri Light"/>
                <w:b w:val="0"/>
                <w:szCs w:val="28"/>
              </w:rPr>
              <w:t>s</w:t>
            </w:r>
            <w:r w:rsidRPr="004F4CA0">
              <w:rPr>
                <w:rFonts w:ascii="Calibri Light" w:hAnsi="Calibri Light" w:cs="Calibri Light"/>
                <w:b w:val="0"/>
                <w:szCs w:val="28"/>
              </w:rPr>
              <w:t xml:space="preserve"> you could do this.</w:t>
            </w:r>
          </w:p>
          <w:p w14:paraId="1FDC2526" w14:textId="496FB6C6" w:rsidR="00CA1B93" w:rsidRPr="004F4CA0" w:rsidRDefault="0018750C" w:rsidP="00A01941">
            <w:pPr>
              <w:numPr>
                <w:ilvl w:val="0"/>
                <w:numId w:val="3"/>
              </w:numPr>
              <w:rPr>
                <w:rFonts w:ascii="Calibri Light" w:hAnsi="Calibri Light" w:cs="Calibri Light"/>
                <w:b w:val="0"/>
                <w:szCs w:val="28"/>
              </w:rPr>
            </w:pPr>
            <w:r w:rsidRPr="004F4CA0">
              <w:rPr>
                <w:rFonts w:ascii="Calibri Light" w:hAnsi="Calibri Light" w:cs="Calibri Light"/>
                <w:b w:val="0"/>
                <w:szCs w:val="28"/>
              </w:rPr>
              <w:t>Make something useful out of junk (e.g. bird feeder from a plastic bottle – see instructions below).</w:t>
            </w:r>
            <w:r w:rsidR="00A01941" w:rsidRPr="004F4CA0">
              <w:rPr>
                <w:rFonts w:ascii="Calibri Light" w:hAnsi="Calibri Light" w:cs="Calibri Light"/>
                <w:b w:val="0"/>
                <w:szCs w:val="28"/>
              </w:rPr>
              <w:t xml:space="preserve"> Or m</w:t>
            </w:r>
            <w:r w:rsidR="00CA1B93" w:rsidRPr="004F4CA0">
              <w:rPr>
                <w:rFonts w:ascii="Calibri Light" w:hAnsi="Calibri Light" w:cs="Calibri Light"/>
                <w:b w:val="0"/>
                <w:szCs w:val="28"/>
              </w:rPr>
              <w:t xml:space="preserve">ake handkerchiefs or napkins out of old cloth. (See </w:t>
            </w:r>
            <w:r w:rsidR="00170C5B" w:rsidRPr="004F4CA0">
              <w:rPr>
                <w:rFonts w:ascii="Calibri Light" w:hAnsi="Calibri Light" w:cs="Calibri Light"/>
                <w:b w:val="0"/>
                <w:szCs w:val="28"/>
              </w:rPr>
              <w:t xml:space="preserve">extra </w:t>
            </w:r>
            <w:r w:rsidR="00CA1B93" w:rsidRPr="004F4CA0">
              <w:rPr>
                <w:rFonts w:ascii="Calibri Light" w:hAnsi="Calibri Light" w:cs="Calibri Light"/>
                <w:b w:val="0"/>
                <w:szCs w:val="28"/>
              </w:rPr>
              <w:t>resources)</w:t>
            </w:r>
            <w:r w:rsidR="00B774EE" w:rsidRPr="004F4CA0">
              <w:rPr>
                <w:rFonts w:ascii="Calibri Light" w:hAnsi="Calibri Light" w:cs="Calibri Light"/>
                <w:b w:val="0"/>
                <w:szCs w:val="28"/>
              </w:rPr>
              <w:t>.</w:t>
            </w:r>
            <w:ins w:id="249" w:author="Lucy Mottram" w:date="2021-02-15T16:46:00Z">
              <w:r w:rsidR="00B17ED9" w:rsidRPr="007006A3">
                <w:rPr>
                  <w:rFonts w:ascii="Calibri Light" w:hAnsi="Calibri Light" w:cs="Calibri Light"/>
                  <w:b w:val="0"/>
                  <w:color w:val="FF0000"/>
                  <w:sz w:val="40"/>
                  <w:szCs w:val="40"/>
                </w:rPr>
                <w:t xml:space="preserve"> *</w:t>
              </w:r>
            </w:ins>
          </w:p>
          <w:p w14:paraId="48B0957B" w14:textId="298780A1" w:rsidR="00753811" w:rsidRPr="004F4CA0" w:rsidRDefault="00857817" w:rsidP="00857817">
            <w:pPr>
              <w:numPr>
                <w:ilvl w:val="0"/>
                <w:numId w:val="3"/>
              </w:numPr>
              <w:rPr>
                <w:rFonts w:ascii="Calibri Light" w:hAnsi="Calibri Light" w:cs="Calibri Light"/>
                <w:b w:val="0"/>
                <w:szCs w:val="28"/>
              </w:rPr>
            </w:pPr>
            <w:r w:rsidRPr="004F4CA0">
              <w:rPr>
                <w:rFonts w:ascii="Calibri Light" w:hAnsi="Calibri Light" w:cs="Calibri Light"/>
                <w:b w:val="0"/>
                <w:szCs w:val="28"/>
              </w:rPr>
              <w:t>Use old clothes in a creative way – why not t</w:t>
            </w:r>
            <w:r w:rsidR="00753811" w:rsidRPr="004F4CA0">
              <w:rPr>
                <w:rFonts w:ascii="Calibri Light" w:hAnsi="Calibri Light" w:cs="Calibri Light"/>
                <w:b w:val="0"/>
                <w:szCs w:val="28"/>
              </w:rPr>
              <w:t>urn old socks into puppets and perform a sketch</w:t>
            </w:r>
            <w:r w:rsidRPr="004F4CA0">
              <w:rPr>
                <w:rFonts w:ascii="Calibri Light" w:hAnsi="Calibri Light" w:cs="Calibri Light"/>
                <w:b w:val="0"/>
                <w:szCs w:val="28"/>
              </w:rPr>
              <w:t xml:space="preserve"> or t</w:t>
            </w:r>
            <w:r w:rsidR="00753811" w:rsidRPr="004F4CA0">
              <w:rPr>
                <w:rFonts w:ascii="Calibri Light" w:hAnsi="Calibri Light" w:cs="Calibri Light"/>
                <w:b w:val="0"/>
                <w:szCs w:val="28"/>
              </w:rPr>
              <w:t xml:space="preserve">urn old tops into </w:t>
            </w:r>
            <w:r w:rsidR="00551236" w:rsidRPr="004F4CA0">
              <w:rPr>
                <w:rFonts w:ascii="Calibri Light" w:hAnsi="Calibri Light" w:cs="Calibri Light"/>
                <w:b w:val="0"/>
                <w:szCs w:val="28"/>
              </w:rPr>
              <w:t>a</w:t>
            </w:r>
            <w:r w:rsidRPr="004F4CA0">
              <w:rPr>
                <w:rFonts w:ascii="Calibri Light" w:hAnsi="Calibri Light" w:cs="Calibri Light"/>
                <w:b w:val="0"/>
                <w:szCs w:val="28"/>
              </w:rPr>
              <w:t xml:space="preserve"> new</w:t>
            </w:r>
            <w:r w:rsidR="00551236" w:rsidRPr="004F4CA0">
              <w:rPr>
                <w:rFonts w:ascii="Calibri Light" w:hAnsi="Calibri Light" w:cs="Calibri Light"/>
                <w:b w:val="0"/>
                <w:szCs w:val="28"/>
              </w:rPr>
              <w:t xml:space="preserve"> </w:t>
            </w:r>
            <w:r w:rsidR="00753811" w:rsidRPr="004F4CA0">
              <w:rPr>
                <w:rFonts w:ascii="Calibri Light" w:hAnsi="Calibri Light" w:cs="Calibri Light"/>
                <w:b w:val="0"/>
                <w:szCs w:val="28"/>
              </w:rPr>
              <w:t xml:space="preserve">scarf or a shopping bag. (below are some examples but there are </w:t>
            </w:r>
            <w:r w:rsidR="00551236" w:rsidRPr="004F4CA0">
              <w:rPr>
                <w:rFonts w:ascii="Calibri Light" w:hAnsi="Calibri Light" w:cs="Calibri Light"/>
                <w:b w:val="0"/>
                <w:szCs w:val="28"/>
              </w:rPr>
              <w:t xml:space="preserve">lots </w:t>
            </w:r>
            <w:r w:rsidR="00177E9D" w:rsidRPr="004F4CA0">
              <w:rPr>
                <w:rFonts w:ascii="Calibri Light" w:hAnsi="Calibri Light" w:cs="Calibri Light"/>
                <w:b w:val="0"/>
                <w:szCs w:val="28"/>
              </w:rPr>
              <w:t>more</w:t>
            </w:r>
            <w:r w:rsidR="00551236" w:rsidRPr="004F4CA0">
              <w:rPr>
                <w:rFonts w:ascii="Calibri Light" w:hAnsi="Calibri Light" w:cs="Calibri Light"/>
                <w:b w:val="0"/>
                <w:szCs w:val="28"/>
              </w:rPr>
              <w:t xml:space="preserve"> examples online</w:t>
            </w:r>
            <w:r w:rsidR="00170C5B" w:rsidRPr="004F4CA0">
              <w:rPr>
                <w:rFonts w:ascii="Calibri Light" w:hAnsi="Calibri Light" w:cs="Calibri Light"/>
                <w:b w:val="0"/>
                <w:szCs w:val="28"/>
              </w:rPr>
              <w:t>)</w:t>
            </w:r>
            <w:ins w:id="250" w:author="Lucy Mottram" w:date="2021-02-15T16:46:00Z">
              <w:r w:rsidR="00534B2B" w:rsidRPr="007006A3">
                <w:rPr>
                  <w:rFonts w:ascii="Calibri Light" w:hAnsi="Calibri Light" w:cs="Calibri Light"/>
                  <w:b w:val="0"/>
                  <w:color w:val="FF0000"/>
                  <w:sz w:val="40"/>
                  <w:szCs w:val="40"/>
                </w:rPr>
                <w:t xml:space="preserve"> *</w:t>
              </w:r>
            </w:ins>
          </w:p>
          <w:p w14:paraId="52FCD483" w14:textId="2256B7B4" w:rsidR="00CA1B93" w:rsidRPr="004F4CA0" w:rsidRDefault="00753811" w:rsidP="00534764">
            <w:pPr>
              <w:numPr>
                <w:ilvl w:val="0"/>
                <w:numId w:val="3"/>
              </w:numPr>
              <w:rPr>
                <w:rFonts w:ascii="Calibri Light" w:hAnsi="Calibri Light" w:cs="Calibri Light"/>
                <w:b w:val="0"/>
                <w:szCs w:val="28"/>
              </w:rPr>
            </w:pPr>
            <w:r w:rsidRPr="004F4CA0">
              <w:rPr>
                <w:rFonts w:ascii="Calibri Light" w:hAnsi="Calibri Light" w:cs="Calibri Light"/>
                <w:b w:val="0"/>
                <w:szCs w:val="28"/>
              </w:rPr>
              <w:t>Have a bric-a-brac sale of old clothing, toys, crockery as a fundraiser.</w:t>
            </w:r>
          </w:p>
          <w:p w14:paraId="015EB693" w14:textId="0CA16958"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Find out where your nearest Reuse drop-off point is.</w:t>
            </w:r>
            <w:r w:rsidR="00114B18" w:rsidRPr="004F4CA0">
              <w:rPr>
                <w:rFonts w:ascii="Calibri Light" w:hAnsi="Calibri Light" w:cs="Calibri Light"/>
                <w:b w:val="0"/>
                <w:szCs w:val="28"/>
              </w:rPr>
              <w:t xml:space="preserve"> This could be at your local Recycling Centre or it could be a secondhand or charity shop.</w:t>
            </w:r>
            <w:ins w:id="251" w:author="Lucy Mottram" w:date="2021-02-15T16:46:00Z">
              <w:r w:rsidR="00534B2B" w:rsidRPr="007006A3">
                <w:rPr>
                  <w:rFonts w:ascii="Calibri Light" w:hAnsi="Calibri Light" w:cs="Calibri Light"/>
                  <w:b w:val="0"/>
                  <w:color w:val="FF0000"/>
                  <w:sz w:val="40"/>
                  <w:szCs w:val="40"/>
                </w:rPr>
                <w:t xml:space="preserve"> *</w:t>
              </w:r>
            </w:ins>
          </w:p>
          <w:p w14:paraId="298EC34D" w14:textId="290D65EB" w:rsidR="0018750C" w:rsidRPr="004F4CA0" w:rsidRDefault="00114B18"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Find out where your nearest repair shop is</w:t>
            </w:r>
            <w:ins w:id="252" w:author="Lucy Mottram" w:date="2021-02-15T16:46:00Z">
              <w:r w:rsidR="00534B2B" w:rsidRPr="007006A3">
                <w:rPr>
                  <w:rFonts w:ascii="Calibri Light" w:hAnsi="Calibri Light" w:cs="Calibri Light"/>
                  <w:b w:val="0"/>
                  <w:color w:val="FF0000"/>
                  <w:sz w:val="40"/>
                  <w:szCs w:val="40"/>
                </w:rPr>
                <w:t>*</w:t>
              </w:r>
            </w:ins>
            <w:r w:rsidRPr="004F4CA0">
              <w:rPr>
                <w:rFonts w:ascii="Calibri Light" w:hAnsi="Calibri Light" w:cs="Calibri Light"/>
                <w:b w:val="0"/>
                <w:szCs w:val="28"/>
              </w:rPr>
              <w:t>; this could be a seamstress who does repairs, an electrical shop that does repairs or a local Repair Café.</w:t>
            </w:r>
            <w:r w:rsidR="00D41FEE" w:rsidRPr="004F4CA0">
              <w:rPr>
                <w:rFonts w:ascii="Calibri Light" w:hAnsi="Calibri Light" w:cs="Calibri Light"/>
                <w:b w:val="0"/>
                <w:szCs w:val="28"/>
              </w:rPr>
              <w:t xml:space="preserve"> If there isn’t one nearby - talk to your local community</w:t>
            </w:r>
            <w:r w:rsidR="002223A1">
              <w:rPr>
                <w:rFonts w:ascii="Calibri Light" w:hAnsi="Calibri Light" w:cs="Calibri Light"/>
                <w:b w:val="0"/>
                <w:szCs w:val="28"/>
              </w:rPr>
              <w:t xml:space="preserve"> (</w:t>
            </w:r>
            <w:r w:rsidR="00FC22C2">
              <w:rPr>
                <w:rFonts w:ascii="Calibri Light" w:hAnsi="Calibri Light" w:cs="Calibri Light"/>
                <w:b w:val="0"/>
                <w:szCs w:val="28"/>
              </w:rPr>
              <w:t xml:space="preserve">perhaps your </w:t>
            </w:r>
            <w:r w:rsidR="002223A1">
              <w:rPr>
                <w:rFonts w:ascii="Calibri Light" w:hAnsi="Calibri Light" w:cs="Calibri Light"/>
                <w:b w:val="0"/>
                <w:szCs w:val="28"/>
              </w:rPr>
              <w:t>Town or Parish Council</w:t>
            </w:r>
            <w:r w:rsidR="00FC22C2">
              <w:rPr>
                <w:rFonts w:ascii="Calibri Light" w:hAnsi="Calibri Light" w:cs="Calibri Light"/>
                <w:b w:val="0"/>
                <w:szCs w:val="28"/>
              </w:rPr>
              <w:t>, local green or sustainability group or local church)</w:t>
            </w:r>
            <w:r w:rsidR="00D41FEE" w:rsidRPr="004F4CA0">
              <w:rPr>
                <w:rFonts w:ascii="Calibri Light" w:hAnsi="Calibri Light" w:cs="Calibri Light"/>
                <w:b w:val="0"/>
                <w:szCs w:val="28"/>
              </w:rPr>
              <w:t xml:space="preserve"> about starting one.</w:t>
            </w:r>
          </w:p>
          <w:p w14:paraId="2DE37863" w14:textId="77777777" w:rsidR="00E24A75" w:rsidRPr="004F4CA0" w:rsidRDefault="00E24A75" w:rsidP="00E24A75">
            <w:pPr>
              <w:ind w:left="720"/>
              <w:rPr>
                <w:rFonts w:ascii="Calibri Light" w:hAnsi="Calibri Light" w:cs="Calibri Light"/>
                <w:b w:val="0"/>
                <w:sz w:val="16"/>
                <w:szCs w:val="16"/>
              </w:rPr>
            </w:pPr>
          </w:p>
          <w:p w14:paraId="12C2DD87" w14:textId="78386892" w:rsidR="0018750C" w:rsidRPr="004F4CA0" w:rsidRDefault="0018750C" w:rsidP="0018750C">
            <w:pPr>
              <w:rPr>
                <w:b w:val="0"/>
                <w:sz w:val="32"/>
                <w:szCs w:val="32"/>
              </w:rPr>
            </w:pPr>
            <w:r w:rsidRPr="004F4CA0">
              <w:rPr>
                <w:b w:val="0"/>
                <w:sz w:val="32"/>
                <w:szCs w:val="32"/>
              </w:rPr>
              <w:t>Recycle</w:t>
            </w:r>
          </w:p>
          <w:p w14:paraId="58B941C8" w14:textId="69FE439F"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Explain to a Leader what </w:t>
            </w:r>
            <w:r w:rsidRPr="004F4CA0">
              <w:rPr>
                <w:rFonts w:ascii="Calibri Light" w:hAnsi="Calibri Light" w:cs="Calibri Light"/>
                <w:szCs w:val="28"/>
              </w:rPr>
              <w:t>Recycle</w:t>
            </w:r>
            <w:r w:rsidRPr="004F4CA0">
              <w:rPr>
                <w:rFonts w:ascii="Calibri Light" w:hAnsi="Calibri Light" w:cs="Calibri Light"/>
                <w:b w:val="0"/>
                <w:szCs w:val="28"/>
              </w:rPr>
              <w:t xml:space="preserve"> means and talk about </w:t>
            </w:r>
            <w:r w:rsidR="00D41FEE" w:rsidRPr="004F4CA0">
              <w:rPr>
                <w:rFonts w:ascii="Calibri Light" w:hAnsi="Calibri Light" w:cs="Calibri Light"/>
                <w:b w:val="0"/>
                <w:szCs w:val="28"/>
              </w:rPr>
              <w:t xml:space="preserve">some </w:t>
            </w:r>
            <w:r w:rsidRPr="004F4CA0">
              <w:rPr>
                <w:rFonts w:ascii="Calibri Light" w:hAnsi="Calibri Light" w:cs="Calibri Light"/>
                <w:b w:val="0"/>
                <w:szCs w:val="28"/>
              </w:rPr>
              <w:t>way</w:t>
            </w:r>
            <w:r w:rsidR="00D41FEE" w:rsidRPr="004F4CA0">
              <w:rPr>
                <w:rFonts w:ascii="Calibri Light" w:hAnsi="Calibri Light" w:cs="Calibri Light"/>
                <w:b w:val="0"/>
                <w:szCs w:val="28"/>
              </w:rPr>
              <w:t>s</w:t>
            </w:r>
            <w:r w:rsidRPr="004F4CA0">
              <w:rPr>
                <w:rFonts w:ascii="Calibri Light" w:hAnsi="Calibri Light" w:cs="Calibri Light"/>
                <w:b w:val="0"/>
                <w:szCs w:val="28"/>
              </w:rPr>
              <w:t xml:space="preserve"> you could do this.</w:t>
            </w:r>
          </w:p>
          <w:p w14:paraId="7747EB2B" w14:textId="78D8D247" w:rsidR="005D26DD" w:rsidRPr="004F4CA0" w:rsidRDefault="005D26DD"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Find out the current figures for how much </w:t>
            </w:r>
            <w:r w:rsidR="00994614" w:rsidRPr="004F4CA0">
              <w:rPr>
                <w:rFonts w:ascii="Calibri Light" w:hAnsi="Calibri Light" w:cs="Calibri Light"/>
                <w:b w:val="0"/>
                <w:szCs w:val="28"/>
              </w:rPr>
              <w:t xml:space="preserve">of what </w:t>
            </w:r>
            <w:r w:rsidR="005D27C4" w:rsidRPr="004F4CA0">
              <w:rPr>
                <w:rFonts w:ascii="Calibri Light" w:hAnsi="Calibri Light" w:cs="Calibri Light"/>
                <w:b w:val="0"/>
                <w:szCs w:val="28"/>
              </w:rPr>
              <w:t xml:space="preserve">we throw away </w:t>
            </w:r>
            <w:r w:rsidRPr="004F4CA0">
              <w:rPr>
                <w:rFonts w:ascii="Calibri Light" w:hAnsi="Calibri Light" w:cs="Calibri Light"/>
                <w:b w:val="0"/>
                <w:szCs w:val="28"/>
              </w:rPr>
              <w:t>is recycled or composted</w:t>
            </w:r>
            <w:r w:rsidR="005D27C4" w:rsidRPr="004F4CA0">
              <w:rPr>
                <w:rFonts w:ascii="Calibri Light" w:hAnsi="Calibri Light" w:cs="Calibri Light"/>
                <w:b w:val="0"/>
                <w:szCs w:val="28"/>
              </w:rPr>
              <w:t xml:space="preserve"> in Devon</w:t>
            </w:r>
            <w:r w:rsidRPr="004F4CA0">
              <w:rPr>
                <w:rFonts w:ascii="Calibri Light" w:hAnsi="Calibri Light" w:cs="Calibri Light"/>
                <w:b w:val="0"/>
                <w:szCs w:val="28"/>
              </w:rPr>
              <w:t xml:space="preserve">. </w:t>
            </w:r>
            <w:ins w:id="253" w:author="Lucy Mottram" w:date="2021-02-15T16:48:00Z">
              <w:r w:rsidR="00BF3145" w:rsidRPr="007006A3">
                <w:rPr>
                  <w:rFonts w:ascii="Calibri Light" w:hAnsi="Calibri Light" w:cs="Calibri Light"/>
                  <w:b w:val="0"/>
                  <w:color w:val="FF0000"/>
                  <w:sz w:val="40"/>
                  <w:szCs w:val="40"/>
                </w:rPr>
                <w:t>*</w:t>
              </w:r>
              <w:r w:rsidR="00BF3145">
                <w:rPr>
                  <w:rFonts w:ascii="Calibri Light" w:hAnsi="Calibri Light" w:cs="Calibri Light"/>
                  <w:b w:val="0"/>
                  <w:color w:val="FF0000"/>
                  <w:sz w:val="40"/>
                  <w:szCs w:val="40"/>
                </w:rPr>
                <w:t xml:space="preserve"> </w:t>
              </w:r>
            </w:ins>
            <w:r w:rsidRPr="004F4CA0">
              <w:rPr>
                <w:rFonts w:ascii="Calibri Light" w:hAnsi="Calibri Light" w:cs="Calibri Light"/>
                <w:b w:val="0"/>
                <w:szCs w:val="28"/>
              </w:rPr>
              <w:t xml:space="preserve">Our website might help you: </w:t>
            </w:r>
            <w:hyperlink r:id="rId32" w:history="1">
              <w:r w:rsidRPr="004F4CA0">
                <w:rPr>
                  <w:rStyle w:val="Hyperlink"/>
                  <w:rFonts w:ascii="Calibri Light" w:hAnsi="Calibri Light" w:cs="Calibri Light"/>
                  <w:b w:val="0"/>
                  <w:szCs w:val="28"/>
                </w:rPr>
                <w:t>http://zone.recycledevon.org</w:t>
              </w:r>
            </w:hyperlink>
            <w:r w:rsidRPr="004F4CA0">
              <w:rPr>
                <w:rFonts w:ascii="Calibri Light" w:hAnsi="Calibri Light" w:cs="Calibri Light"/>
                <w:b w:val="0"/>
                <w:szCs w:val="28"/>
              </w:rPr>
              <w:t xml:space="preserve"> </w:t>
            </w:r>
          </w:p>
          <w:p w14:paraId="4AC0A69F" w14:textId="12B28CE1" w:rsidR="005D27C4" w:rsidRPr="004F4CA0" w:rsidRDefault="0018750C" w:rsidP="005D27C4">
            <w:pPr>
              <w:numPr>
                <w:ilvl w:val="0"/>
                <w:numId w:val="3"/>
              </w:numPr>
              <w:rPr>
                <w:rFonts w:ascii="Calibri Light" w:hAnsi="Calibri Light" w:cs="Calibri Light"/>
                <w:b w:val="0"/>
                <w:szCs w:val="28"/>
              </w:rPr>
            </w:pPr>
            <w:r w:rsidRPr="004F4CA0">
              <w:rPr>
                <w:rFonts w:ascii="Calibri Light" w:hAnsi="Calibri Light" w:cs="Calibri Light"/>
                <w:b w:val="0"/>
                <w:szCs w:val="28"/>
              </w:rPr>
              <w:t xml:space="preserve">Help your parents to recycle at home for one </w:t>
            </w:r>
            <w:r w:rsidR="00D41FEE" w:rsidRPr="004F4CA0">
              <w:rPr>
                <w:rFonts w:ascii="Calibri Light" w:hAnsi="Calibri Light" w:cs="Calibri Light"/>
                <w:b w:val="0"/>
                <w:szCs w:val="28"/>
              </w:rPr>
              <w:t>month</w:t>
            </w:r>
            <w:r w:rsidRPr="004F4CA0">
              <w:rPr>
                <w:rFonts w:ascii="Calibri Light" w:hAnsi="Calibri Light" w:cs="Calibri Light"/>
                <w:b w:val="0"/>
                <w:szCs w:val="28"/>
              </w:rPr>
              <w:t>.</w:t>
            </w:r>
            <w:r w:rsidR="005D27C4" w:rsidRPr="004F4CA0">
              <w:rPr>
                <w:rFonts w:ascii="Calibri Light" w:hAnsi="Calibri Light" w:cs="Calibri Light"/>
                <w:b w:val="0"/>
                <w:szCs w:val="28"/>
              </w:rPr>
              <w:t xml:space="preserve"> Find out when the recycling is collected and help sort and put it out.</w:t>
            </w:r>
            <w:ins w:id="254" w:author="Lucy Mottram" w:date="2021-02-15T16:48:00Z">
              <w:r w:rsidR="00BF3145" w:rsidRPr="007006A3">
                <w:rPr>
                  <w:rFonts w:ascii="Calibri Light" w:hAnsi="Calibri Light" w:cs="Calibri Light"/>
                  <w:b w:val="0"/>
                  <w:color w:val="FF0000"/>
                  <w:sz w:val="40"/>
                  <w:szCs w:val="40"/>
                </w:rPr>
                <w:t xml:space="preserve"> *</w:t>
              </w:r>
            </w:ins>
          </w:p>
          <w:p w14:paraId="46280052" w14:textId="493CB26C" w:rsidR="0018750C" w:rsidRPr="004F4CA0" w:rsidRDefault="001875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lastRenderedPageBreak/>
              <w:t>Show</w:t>
            </w:r>
            <w:r w:rsidR="00D41FEE" w:rsidRPr="004F4CA0">
              <w:rPr>
                <w:rFonts w:ascii="Calibri Light" w:hAnsi="Calibri Light" w:cs="Calibri Light"/>
                <w:b w:val="0"/>
                <w:szCs w:val="28"/>
              </w:rPr>
              <w:t xml:space="preserve"> your Leaders</w:t>
            </w:r>
            <w:r w:rsidRPr="004F4CA0">
              <w:rPr>
                <w:rFonts w:ascii="Calibri Light" w:hAnsi="Calibri Light" w:cs="Calibri Light"/>
                <w:b w:val="0"/>
                <w:szCs w:val="28"/>
              </w:rPr>
              <w:t xml:space="preserve"> that you know what can and can’t be recycled in your local area</w:t>
            </w:r>
            <w:r w:rsidR="00D41FEE" w:rsidRPr="004F4CA0">
              <w:rPr>
                <w:rFonts w:ascii="Calibri Light" w:hAnsi="Calibri Light" w:cs="Calibri Light"/>
                <w:b w:val="0"/>
                <w:szCs w:val="28"/>
              </w:rPr>
              <w:t xml:space="preserve"> – check your local District facilities here: </w:t>
            </w:r>
            <w:hyperlink r:id="rId33" w:history="1">
              <w:r w:rsidR="004A34DA" w:rsidRPr="005C2A9A">
                <w:rPr>
                  <w:rStyle w:val="Hyperlink"/>
                  <w:rFonts w:ascii="Calibri Light" w:hAnsi="Calibri Light" w:cs="Calibri Light"/>
                  <w:b w:val="0"/>
                  <w:szCs w:val="28"/>
                </w:rPr>
                <w:t>https://www.recycledevon.org/recycling-collections</w:t>
              </w:r>
            </w:hyperlink>
            <w:r w:rsidR="004A34DA">
              <w:rPr>
                <w:rFonts w:ascii="Calibri Light" w:hAnsi="Calibri Light" w:cs="Calibri Light"/>
                <w:b w:val="0"/>
                <w:szCs w:val="28"/>
              </w:rPr>
              <w:t xml:space="preserve"> </w:t>
            </w:r>
          </w:p>
          <w:p w14:paraId="273E8F3F" w14:textId="71CD1661" w:rsidR="0082690C" w:rsidRPr="004F4CA0" w:rsidRDefault="0082690C"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Set up a wormery or compost heap. This could be at home</w:t>
            </w:r>
            <w:ins w:id="255" w:author="Lucy Mottram" w:date="2021-02-15T16:48:00Z">
              <w:r w:rsidR="00BF3145" w:rsidRPr="007006A3">
                <w:rPr>
                  <w:rFonts w:ascii="Calibri Light" w:hAnsi="Calibri Light" w:cs="Calibri Light"/>
                  <w:b w:val="0"/>
                  <w:color w:val="FF0000"/>
                  <w:sz w:val="40"/>
                  <w:szCs w:val="40"/>
                </w:rPr>
                <w:t>*</w:t>
              </w:r>
            </w:ins>
            <w:r w:rsidRPr="004F4CA0">
              <w:rPr>
                <w:rFonts w:ascii="Calibri Light" w:hAnsi="Calibri Light" w:cs="Calibri Light"/>
                <w:b w:val="0"/>
                <w:szCs w:val="28"/>
              </w:rPr>
              <w:t xml:space="preserve"> or with your </w:t>
            </w:r>
            <w:r w:rsidR="00F864DA" w:rsidRPr="004F4CA0">
              <w:rPr>
                <w:rFonts w:ascii="Calibri Light" w:hAnsi="Calibri Light" w:cs="Calibri Light"/>
                <w:b w:val="0"/>
                <w:szCs w:val="28"/>
              </w:rPr>
              <w:t>Brownie</w:t>
            </w:r>
            <w:r w:rsidRPr="004F4CA0">
              <w:rPr>
                <w:rFonts w:ascii="Calibri Light" w:hAnsi="Calibri Light" w:cs="Calibri Light"/>
                <w:b w:val="0"/>
                <w:szCs w:val="28"/>
              </w:rPr>
              <w:t xml:space="preserve"> group.</w:t>
            </w:r>
            <w:r w:rsidR="004F7964">
              <w:rPr>
                <w:rFonts w:ascii="Calibri Light" w:hAnsi="Calibri Light" w:cs="Calibri Light"/>
                <w:b w:val="0"/>
                <w:szCs w:val="28"/>
              </w:rPr>
              <w:t xml:space="preserve"> See a useful video here: </w:t>
            </w:r>
            <w:hyperlink r:id="rId34" w:history="1">
              <w:r w:rsidR="004F7964" w:rsidRPr="005C2A9A">
                <w:rPr>
                  <w:rStyle w:val="Hyperlink"/>
                  <w:rFonts w:ascii="Calibri Light" w:hAnsi="Calibri Light" w:cs="Calibri Light"/>
                  <w:b w:val="0"/>
                  <w:szCs w:val="28"/>
                </w:rPr>
                <w:t>https://youtu.be/7Mqb5vicCOc</w:t>
              </w:r>
            </w:hyperlink>
            <w:r w:rsidR="004F7964">
              <w:rPr>
                <w:rFonts w:ascii="Calibri Light" w:hAnsi="Calibri Light" w:cs="Calibri Light"/>
                <w:b w:val="0"/>
                <w:szCs w:val="28"/>
              </w:rPr>
              <w:t xml:space="preserve"> </w:t>
            </w:r>
          </w:p>
          <w:p w14:paraId="5A782EBA" w14:textId="4F409382" w:rsidR="00E24A75" w:rsidRPr="004F4CA0" w:rsidRDefault="00D41FEE" w:rsidP="000D37B4">
            <w:pPr>
              <w:numPr>
                <w:ilvl w:val="0"/>
                <w:numId w:val="3"/>
              </w:numPr>
              <w:rPr>
                <w:rFonts w:ascii="Calibri Light" w:hAnsi="Calibri Light" w:cs="Calibri Light"/>
                <w:b w:val="0"/>
                <w:szCs w:val="28"/>
              </w:rPr>
            </w:pPr>
            <w:r w:rsidRPr="004F4CA0">
              <w:rPr>
                <w:rFonts w:ascii="Calibri Light" w:hAnsi="Calibri Light" w:cs="Calibri Light"/>
                <w:b w:val="0"/>
                <w:szCs w:val="28"/>
              </w:rPr>
              <w:t>Find out where your nearest Household Waste Recycling Centre is</w:t>
            </w:r>
            <w:ins w:id="256" w:author="Lucy Mottram" w:date="2021-02-15T16:47:00Z">
              <w:r w:rsidR="00BF3145" w:rsidRPr="007006A3">
                <w:rPr>
                  <w:rFonts w:ascii="Calibri Light" w:hAnsi="Calibri Light" w:cs="Calibri Light"/>
                  <w:b w:val="0"/>
                  <w:color w:val="FF0000"/>
                  <w:sz w:val="40"/>
                  <w:szCs w:val="40"/>
                </w:rPr>
                <w:t>*</w:t>
              </w:r>
            </w:ins>
            <w:r w:rsidRPr="004F4CA0">
              <w:rPr>
                <w:rFonts w:ascii="Calibri Light" w:hAnsi="Calibri Light" w:cs="Calibri Light"/>
                <w:b w:val="0"/>
                <w:szCs w:val="28"/>
              </w:rPr>
              <w:t xml:space="preserve"> and visit it </w:t>
            </w:r>
            <w:r w:rsidR="00BF3ED9" w:rsidRPr="004F4CA0">
              <w:rPr>
                <w:rFonts w:ascii="Calibri Light" w:hAnsi="Calibri Light" w:cs="Calibri Light"/>
                <w:b w:val="0"/>
                <w:szCs w:val="28"/>
              </w:rPr>
              <w:t xml:space="preserve">with an adult </w:t>
            </w:r>
            <w:r w:rsidRPr="004F4CA0">
              <w:rPr>
                <w:rFonts w:ascii="Calibri Light" w:hAnsi="Calibri Light" w:cs="Calibri Light"/>
                <w:b w:val="0"/>
                <w:szCs w:val="28"/>
              </w:rPr>
              <w:t>to drop off some recycling</w:t>
            </w:r>
            <w:r w:rsidR="005D27C4" w:rsidRPr="004F4CA0">
              <w:rPr>
                <w:rFonts w:ascii="Calibri Light" w:hAnsi="Calibri Light" w:cs="Calibri Light"/>
                <w:b w:val="0"/>
                <w:szCs w:val="28"/>
              </w:rPr>
              <w:t xml:space="preserve"> or go to the Reuse shop</w:t>
            </w:r>
            <w:r w:rsidRPr="004F4CA0">
              <w:rPr>
                <w:rFonts w:ascii="Calibri Light" w:hAnsi="Calibri Light" w:cs="Calibri Light"/>
                <w:b w:val="0"/>
                <w:szCs w:val="28"/>
              </w:rPr>
              <w:t xml:space="preserve">. See our website: </w:t>
            </w:r>
            <w:hyperlink r:id="rId35" w:history="1">
              <w:r w:rsidRPr="004F4CA0">
                <w:rPr>
                  <w:rStyle w:val="Hyperlink"/>
                  <w:rFonts w:ascii="Calibri Light" w:hAnsi="Calibri Light" w:cs="Calibri Light"/>
                  <w:b w:val="0"/>
                  <w:szCs w:val="28"/>
                </w:rPr>
                <w:t>https://www.devon.gov.uk/wasteandrecycling/centre/</w:t>
              </w:r>
            </w:hyperlink>
            <w:r w:rsidRPr="004F4CA0">
              <w:rPr>
                <w:rFonts w:ascii="Calibri Light" w:hAnsi="Calibri Light" w:cs="Calibri Light"/>
                <w:b w:val="0"/>
                <w:szCs w:val="28"/>
              </w:rPr>
              <w:t xml:space="preserve"> </w:t>
            </w:r>
          </w:p>
          <w:p w14:paraId="36EFB25D" w14:textId="7E56350E" w:rsidR="004E72E3" w:rsidRPr="004F4CA0" w:rsidRDefault="004E72E3" w:rsidP="000C22DF">
            <w:pPr>
              <w:ind w:left="720"/>
              <w:rPr>
                <w:rFonts w:ascii="Calibri Light" w:hAnsi="Calibri Light" w:cs="Calibri Light"/>
                <w:b w:val="0"/>
                <w:szCs w:val="28"/>
              </w:rPr>
            </w:pPr>
          </w:p>
          <w:p w14:paraId="5C1389EF" w14:textId="4C3E5BDC" w:rsidR="004E72E3" w:rsidRPr="004F4CA0" w:rsidRDefault="00BF3145" w:rsidP="00E24A75">
            <w:pPr>
              <w:rPr>
                <w:rFonts w:ascii="Calibri Light" w:hAnsi="Calibri Light" w:cs="Calibri Light"/>
                <w:b w:val="0"/>
                <w:szCs w:val="28"/>
              </w:rPr>
            </w:pPr>
            <w:r w:rsidRPr="004F4CA0">
              <w:rPr>
                <w:i/>
                <w:noProof/>
                <w:sz w:val="36"/>
              </w:rPr>
              <mc:AlternateContent>
                <mc:Choice Requires="wpg">
                  <w:drawing>
                    <wp:anchor distT="45720" distB="45720" distL="182880" distR="182880" simplePos="0" relativeHeight="251670016" behindDoc="0" locked="0" layoutInCell="1" allowOverlap="1" wp14:anchorId="31E67730" wp14:editId="418C5D73">
                      <wp:simplePos x="0" y="0"/>
                      <wp:positionH relativeFrom="margin">
                        <wp:posOffset>614680</wp:posOffset>
                      </wp:positionH>
                      <wp:positionV relativeFrom="margin">
                        <wp:posOffset>2920365</wp:posOffset>
                      </wp:positionV>
                      <wp:extent cx="4794885" cy="2564130"/>
                      <wp:effectExtent l="0" t="0" r="24765" b="26670"/>
                      <wp:wrapTopAndBottom/>
                      <wp:docPr id="30" name="Group 30"/>
                      <wp:cNvGraphicFramePr/>
                      <a:graphic xmlns:a="http://schemas.openxmlformats.org/drawingml/2006/main">
                        <a:graphicData uri="http://schemas.microsoft.com/office/word/2010/wordprocessingGroup">
                          <wpg:wgp>
                            <wpg:cNvGrpSpPr/>
                            <wpg:grpSpPr>
                              <a:xfrm>
                                <a:off x="0" y="0"/>
                                <a:ext cx="4794885" cy="2564130"/>
                                <a:chOff x="30684" y="-96166"/>
                                <a:chExt cx="3788479" cy="1491183"/>
                              </a:xfrm>
                            </wpg:grpSpPr>
                            <wps:wsp>
                              <wps:cNvPr id="31" name="Rectangle 31"/>
                              <wps:cNvSpPr/>
                              <wps:spPr>
                                <a:xfrm>
                                  <a:off x="30684" y="-96166"/>
                                  <a:ext cx="3788479" cy="180717"/>
                                </a:xfrm>
                                <a:prstGeom prst="rect">
                                  <a:avLst/>
                                </a:prstGeom>
                                <a:solidFill>
                                  <a:schemeClr val="accent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A000C" w14:textId="77777777" w:rsidR="004725BD" w:rsidRDefault="004725BD" w:rsidP="00BF3ED9">
                                    <w:pPr>
                                      <w:rPr>
                                        <w:rFonts w:asciiTheme="majorHAnsi" w:eastAsiaTheme="majorEastAsia" w:hAnsiTheme="majorHAnsi" w:cstheme="majorBidi"/>
                                        <w:color w:val="FFFFFF" w:themeColor="background1"/>
                                        <w:sz w:val="24"/>
                                        <w:szCs w:val="28"/>
                                      </w:rPr>
                                    </w:pPr>
                                    <w:r w:rsidRPr="001B1627">
                                      <w:rPr>
                                        <w:caps/>
                                        <w:color w:val="F2F2F2" w:themeColor="background1" w:themeShade="F2"/>
                                        <w:sz w:val="26"/>
                                        <w:szCs w:val="26"/>
                                      </w:rPr>
                                      <w:t>how much does devon recycle?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30684" y="84551"/>
                                  <a:ext cx="3788199" cy="1310466"/>
                                </a:xfrm>
                                <a:prstGeom prst="rect">
                                  <a:avLst/>
                                </a:prstGeom>
                                <a:noFill/>
                                <a:ln w="6350">
                                  <a:solidFill>
                                    <a:schemeClr val="tx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0769E8" w14:textId="77777777" w:rsidR="004725BD" w:rsidRDefault="004725BD" w:rsidP="00BF3ED9">
                                    <w:pPr>
                                      <w:jc w:val="center"/>
                                      <w:rPr>
                                        <w:noProof/>
                                      </w:rPr>
                                    </w:pPr>
                                    <w:r w:rsidRPr="001B1627">
                                      <w:rPr>
                                        <w:caps/>
                                        <w:noProof/>
                                        <w:color w:val="024F75" w:themeColor="accent1"/>
                                        <w:sz w:val="26"/>
                                        <w:szCs w:val="26"/>
                                      </w:rPr>
                                      <w:drawing>
                                        <wp:inline distT="0" distB="0" distL="0" distR="0" wp14:anchorId="12950F73" wp14:editId="53000797">
                                          <wp:extent cx="3537522" cy="2122621"/>
                                          <wp:effectExtent l="0" t="0" r="6350" b="0"/>
                                          <wp:docPr id="152" name="Content Placeholder 11" descr="A close up of a device&#10;&#10;Description generated with high confidence">
                                            <a:extLst xmlns:a="http://schemas.openxmlformats.org/drawingml/2006/main">
                                              <a:ext uri="{FF2B5EF4-FFF2-40B4-BE49-F238E27FC236}">
                                                <a16:creationId xmlns:a16="http://schemas.microsoft.com/office/drawing/2014/main" id="{B4EBA3C4-6314-4685-AAFE-C9845F3D7F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Content Placeholder 11" descr="A close up of a device&#10;&#10;Description generated with high confidence">
                                                    <a:extLst>
                                                      <a:ext uri="{FF2B5EF4-FFF2-40B4-BE49-F238E27FC236}">
                                                        <a16:creationId xmlns:a16="http://schemas.microsoft.com/office/drawing/2014/main" id="{B4EBA3C4-6314-4685-AAFE-C9845F3D7F97}"/>
                                                      </a:ext>
                                                    </a:extLst>
                                                  </pic:cNvPr>
                                                  <pic:cNvPicPr>
                                                    <a:picLocks noGrp="1" noChangeAspect="1"/>
                                                  </pic:cNvPicPr>
                                                </pic:nvPicPr>
                                                <pic:blipFill>
                                                  <a:blip r:embed="rId36"/>
                                                  <a:stretch>
                                                    <a:fillRect/>
                                                  </a:stretch>
                                                </pic:blipFill>
                                                <pic:spPr>
                                                  <a:xfrm>
                                                    <a:off x="0" y="0"/>
                                                    <a:ext cx="3592112" cy="2155377"/>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67730" id="Group 30" o:spid="_x0000_s1035" style="position:absolute;margin-left:48.4pt;margin-top:229.95pt;width:377.55pt;height:201.9pt;z-index:251670016;mso-wrap-distance-left:14.4pt;mso-wrap-distance-top:3.6pt;mso-wrap-distance-right:14.4pt;mso-wrap-distance-bottom:3.6pt;mso-position-horizontal-relative:margin;mso-position-vertical-relative:margin;mso-width-relative:margin;mso-height-relative:margin" coordorigin="306,-961" coordsize="37884,1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">
                      <v:rect id="Rectangle 31" o:spid="_x0000_s1036" style="position:absolute;left:306;top:-961;width:37885;height:1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" fillcolor="#024f75 [3204]" strokecolor="#6e98f5 [1311]" strokeweight="2pt">
                        <v:textbox>
                          <w:txbxContent>
                            <w:p w14:paraId="1BBA000C" w14:textId="77777777" w:rsidR="004725BD" w:rsidRDefault="004725BD" w:rsidP="00BF3ED9">
                              <w:pPr>
                                <w:rPr>
                                  <w:rFonts w:asciiTheme="majorHAnsi" w:eastAsiaTheme="majorEastAsia" w:hAnsiTheme="majorHAnsi" w:cstheme="majorBidi"/>
                                  <w:color w:val="FFFFFF" w:themeColor="background1"/>
                                  <w:sz w:val="24"/>
                                  <w:szCs w:val="28"/>
                                </w:rPr>
                              </w:pPr>
                              <w:r w:rsidRPr="001B1627">
                                <w:rPr>
                                  <w:caps/>
                                  <w:color w:val="F2F2F2" w:themeColor="background1" w:themeShade="F2"/>
                                  <w:sz w:val="26"/>
                                  <w:szCs w:val="26"/>
                                </w:rPr>
                                <w:t>how much does devon recycle?</w:t>
                              </w:r>
                            </w:p>
                          </w:txbxContent>
                        </v:textbox>
                      </v:rect>
                      <v:shape id="Text Box 128" o:spid="_x0000_s1037" type="#_x0000_t202" style="position:absolute;left:306;top:845;width:37882;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" filled="f" strokecolor="#6e98f5 [1311]" strokeweight=".5pt">
                        <v:textbox inset=",7.2pt,,0">
                          <w:txbxContent>
                            <w:p w14:paraId="2D0769E8" w14:textId="77777777" w:rsidR="004725BD" w:rsidRDefault="004725BD" w:rsidP="00BF3ED9">
                              <w:pPr>
                                <w:jc w:val="center"/>
                                <w:rPr>
                                  <w:noProof/>
                                </w:rPr>
                              </w:pPr>
                              <w:r w:rsidRPr="001B1627">
                                <w:rPr>
                                  <w:caps/>
                                  <w:noProof/>
                                  <w:color w:val="024F75" w:themeColor="accent1"/>
                                  <w:sz w:val="26"/>
                                  <w:szCs w:val="26"/>
                                </w:rPr>
                                <w:drawing>
                                  <wp:inline distT="0" distB="0" distL="0" distR="0" wp14:anchorId="12950F73" wp14:editId="53000797">
                                    <wp:extent cx="3537522" cy="2122621"/>
                                    <wp:effectExtent l="0" t="0" r="6350" b="0"/>
                                    <wp:docPr id="152" name="Content Placeholder 11" descr="A close up of a device&#10;&#10;Description generated with high confidence">
                                      <a:extLst xmlns:a="http://schemas.openxmlformats.org/drawingml/2006/main">
                                        <a:ext uri="{FF2B5EF4-FFF2-40B4-BE49-F238E27FC236}">
                                          <a16:creationId xmlns:a16="http://schemas.microsoft.com/office/drawing/2014/main" id="{B4EBA3C4-6314-4685-AAFE-C9845F3D7F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Content Placeholder 11" descr="A close up of a device&#10;&#10;Description generated with high confidence">
                                              <a:extLst>
                                                <a:ext uri="{FF2B5EF4-FFF2-40B4-BE49-F238E27FC236}">
                                                  <a16:creationId xmlns:a16="http://schemas.microsoft.com/office/drawing/2014/main" id="{B4EBA3C4-6314-4685-AAFE-C9845F3D7F97}"/>
                                                </a:ext>
                                              </a:extLst>
                                            </pic:cNvPr>
                                            <pic:cNvPicPr>
                                              <a:picLocks noGrp="1" noChangeAspect="1"/>
                                            </pic:cNvPicPr>
                                          </pic:nvPicPr>
                                          <pic:blipFill>
                                            <a:blip r:embed="rId36"/>
                                            <a:stretch>
                                              <a:fillRect/>
                                            </a:stretch>
                                          </pic:blipFill>
                                          <pic:spPr>
                                            <a:xfrm>
                                              <a:off x="0" y="0"/>
                                              <a:ext cx="3592112" cy="2155377"/>
                                            </a:xfrm>
                                            <a:prstGeom prst="rect">
                                              <a:avLst/>
                                            </a:prstGeom>
                                          </pic:spPr>
                                        </pic:pic>
                                      </a:graphicData>
                                    </a:graphic>
                                  </wp:inline>
                                </w:drawing>
                              </w:r>
                            </w:p>
                          </w:txbxContent>
                        </v:textbox>
                      </v:shape>
                      <w10:wrap type="topAndBottom" anchorx="margin" anchory="margin"/>
                    </v:group>
                  </w:pict>
                </mc:Fallback>
              </mc:AlternateContent>
            </w:r>
          </w:p>
          <w:p w14:paraId="23242316" w14:textId="5C735DD5" w:rsidR="004E72E3" w:rsidRPr="004F4CA0" w:rsidRDefault="004E72E3" w:rsidP="00E24A75">
            <w:pPr>
              <w:rPr>
                <w:rFonts w:ascii="Calibri Light" w:hAnsi="Calibri Light" w:cs="Calibri Light"/>
                <w:b w:val="0"/>
                <w:szCs w:val="28"/>
              </w:rPr>
            </w:pPr>
          </w:p>
          <w:p w14:paraId="2BB3B5ED" w14:textId="11F7886A" w:rsidR="00BF3ED9" w:rsidRPr="004F4CA0" w:rsidRDefault="004E72E3" w:rsidP="00E24A75">
            <w:pPr>
              <w:rPr>
                <w:i/>
                <w:sz w:val="20"/>
                <w:szCs w:val="20"/>
              </w:rPr>
            </w:pPr>
            <w:r w:rsidRPr="004F4CA0">
              <w:rPr>
                <w:i/>
                <w:sz w:val="20"/>
                <w:szCs w:val="20"/>
              </w:rPr>
              <w:t>These figures are from 2017-2018. Food waste is composted in a recycling process called anaerobic digestion. Devon is one of the best counties in the country, with a recycling rate of 5</w:t>
            </w:r>
            <w:r w:rsidR="00AA6E90" w:rsidRPr="004F4CA0">
              <w:rPr>
                <w:i/>
                <w:sz w:val="20"/>
                <w:szCs w:val="20"/>
              </w:rPr>
              <w:t>6</w:t>
            </w:r>
            <w:r w:rsidRPr="004F4CA0">
              <w:rPr>
                <w:i/>
                <w:sz w:val="20"/>
                <w:szCs w:val="20"/>
              </w:rPr>
              <w:t>%.</w:t>
            </w:r>
          </w:p>
          <w:p w14:paraId="7C4EB3A7" w14:textId="1CE0948E" w:rsidR="004E72E3" w:rsidRPr="004F4CA0" w:rsidRDefault="004E72E3" w:rsidP="00E24A75">
            <w:pPr>
              <w:rPr>
                <w:i/>
                <w:sz w:val="36"/>
              </w:rPr>
            </w:pPr>
          </w:p>
          <w:p w14:paraId="3A70643E" w14:textId="29855A12" w:rsidR="001C6DC6" w:rsidRPr="004F4CA0" w:rsidRDefault="001C6DC6" w:rsidP="00E24A75">
            <w:pPr>
              <w:rPr>
                <w:i/>
                <w:sz w:val="36"/>
              </w:rPr>
            </w:pPr>
          </w:p>
          <w:p w14:paraId="31F54BF4" w14:textId="6783D5B5" w:rsidR="001C6DC6" w:rsidRPr="004F4CA0" w:rsidRDefault="001C6DC6" w:rsidP="00E24A75">
            <w:pPr>
              <w:rPr>
                <w:i/>
                <w:sz w:val="36"/>
              </w:rPr>
            </w:pPr>
          </w:p>
          <w:p w14:paraId="1508706D" w14:textId="654E8278" w:rsidR="001C6DC6" w:rsidRPr="004F4CA0" w:rsidRDefault="001C6DC6" w:rsidP="00E24A75">
            <w:pPr>
              <w:rPr>
                <w:i/>
                <w:sz w:val="36"/>
              </w:rPr>
            </w:pPr>
          </w:p>
          <w:p w14:paraId="10E04F7C" w14:textId="77777777" w:rsidR="001C6DC6" w:rsidRPr="004F4CA0" w:rsidRDefault="001C6DC6" w:rsidP="00E24A75">
            <w:pPr>
              <w:rPr>
                <w:i/>
                <w:sz w:val="36"/>
              </w:rPr>
            </w:pPr>
          </w:p>
          <w:p w14:paraId="080D234D" w14:textId="77777777" w:rsidR="009C1A19" w:rsidRPr="004F4CA0" w:rsidRDefault="009C1A19" w:rsidP="00E24A75">
            <w:pPr>
              <w:rPr>
                <w:i/>
                <w:sz w:val="36"/>
              </w:rPr>
            </w:pPr>
          </w:p>
          <w:p w14:paraId="2CFC7EA4" w14:textId="77777777" w:rsidR="009C1A19" w:rsidRPr="004F4CA0" w:rsidRDefault="009C1A19" w:rsidP="00E24A75">
            <w:pPr>
              <w:rPr>
                <w:i/>
                <w:sz w:val="36"/>
              </w:rPr>
            </w:pPr>
          </w:p>
          <w:p w14:paraId="42D7E52A" w14:textId="77777777" w:rsidR="009C1A19" w:rsidRPr="004F4CA0" w:rsidDel="00635B53" w:rsidRDefault="009C1A19" w:rsidP="00E24A75">
            <w:pPr>
              <w:rPr>
                <w:del w:id="257" w:author="Lucy Mottram" w:date="2021-02-15T16:49:00Z"/>
                <w:i/>
                <w:sz w:val="36"/>
              </w:rPr>
            </w:pPr>
          </w:p>
          <w:p w14:paraId="0316CEC2" w14:textId="77777777" w:rsidR="009C1A19" w:rsidRPr="004F4CA0" w:rsidDel="00635B53" w:rsidRDefault="009C1A19" w:rsidP="00E24A75">
            <w:pPr>
              <w:rPr>
                <w:del w:id="258" w:author="Lucy Mottram" w:date="2021-02-15T16:49:00Z"/>
                <w:i/>
                <w:sz w:val="36"/>
              </w:rPr>
            </w:pPr>
          </w:p>
          <w:p w14:paraId="218E31D6" w14:textId="77777777" w:rsidR="009C1A19" w:rsidRPr="004F4CA0" w:rsidDel="00635B53" w:rsidRDefault="009C1A19" w:rsidP="00E24A75">
            <w:pPr>
              <w:rPr>
                <w:del w:id="259" w:author="Lucy Mottram" w:date="2021-02-15T16:49:00Z"/>
                <w:i/>
                <w:sz w:val="36"/>
              </w:rPr>
            </w:pPr>
          </w:p>
          <w:p w14:paraId="2C47F4A6" w14:textId="77777777" w:rsidR="003736D5" w:rsidRPr="004F4CA0" w:rsidDel="00635B53" w:rsidRDefault="003736D5" w:rsidP="00E24A75">
            <w:pPr>
              <w:rPr>
                <w:del w:id="260" w:author="Lucy Mottram" w:date="2021-02-15T16:49:00Z"/>
                <w:i/>
                <w:sz w:val="36"/>
              </w:rPr>
            </w:pPr>
          </w:p>
          <w:p w14:paraId="7E11851F" w14:textId="77777777" w:rsidR="003736D5" w:rsidRPr="004F4CA0" w:rsidDel="00635B53" w:rsidRDefault="003736D5" w:rsidP="00E24A75">
            <w:pPr>
              <w:rPr>
                <w:del w:id="261" w:author="Lucy Mottram" w:date="2021-02-15T16:49:00Z"/>
                <w:i/>
                <w:sz w:val="36"/>
              </w:rPr>
            </w:pPr>
          </w:p>
          <w:p w14:paraId="36599525" w14:textId="77777777" w:rsidR="003736D5" w:rsidRPr="004F4CA0" w:rsidDel="00635B53" w:rsidRDefault="003736D5" w:rsidP="00E24A75">
            <w:pPr>
              <w:rPr>
                <w:del w:id="262" w:author="Lucy Mottram" w:date="2021-02-15T16:49:00Z"/>
                <w:i/>
                <w:sz w:val="36"/>
              </w:rPr>
            </w:pPr>
          </w:p>
          <w:p w14:paraId="26E76C1D" w14:textId="77777777" w:rsidR="003736D5" w:rsidRPr="004F4CA0" w:rsidDel="00635B53" w:rsidRDefault="003736D5" w:rsidP="00E24A75">
            <w:pPr>
              <w:rPr>
                <w:del w:id="263" w:author="Lucy Mottram" w:date="2021-02-15T16:49:00Z"/>
                <w:i/>
                <w:sz w:val="36"/>
              </w:rPr>
            </w:pPr>
          </w:p>
          <w:p w14:paraId="7356A2AC" w14:textId="77777777" w:rsidR="003736D5" w:rsidRPr="004F4CA0" w:rsidDel="00635B53" w:rsidRDefault="003736D5" w:rsidP="00E24A75">
            <w:pPr>
              <w:rPr>
                <w:del w:id="264" w:author="Lucy Mottram" w:date="2021-02-15T16:49:00Z"/>
                <w:i/>
                <w:sz w:val="36"/>
              </w:rPr>
            </w:pPr>
          </w:p>
          <w:p w14:paraId="1A016B8D" w14:textId="77777777" w:rsidR="003736D5" w:rsidRPr="004F4CA0" w:rsidDel="00635B53" w:rsidRDefault="003736D5" w:rsidP="00E24A75">
            <w:pPr>
              <w:rPr>
                <w:del w:id="265" w:author="Lucy Mottram" w:date="2021-02-15T16:49:00Z"/>
                <w:i/>
                <w:sz w:val="36"/>
              </w:rPr>
            </w:pPr>
          </w:p>
          <w:p w14:paraId="4BC8A060" w14:textId="77777777" w:rsidR="003736D5" w:rsidRPr="004F4CA0" w:rsidDel="00635B53" w:rsidRDefault="003736D5" w:rsidP="00E24A75">
            <w:pPr>
              <w:rPr>
                <w:del w:id="266" w:author="Lucy Mottram" w:date="2021-02-15T16:49:00Z"/>
                <w:i/>
                <w:sz w:val="36"/>
              </w:rPr>
            </w:pPr>
          </w:p>
          <w:p w14:paraId="7D9D8A05" w14:textId="77777777" w:rsidR="003736D5" w:rsidRPr="004F4CA0" w:rsidDel="00635B53" w:rsidRDefault="003736D5" w:rsidP="00E24A75">
            <w:pPr>
              <w:rPr>
                <w:del w:id="267" w:author="Lucy Mottram" w:date="2021-02-15T16:49:00Z"/>
                <w:i/>
                <w:sz w:val="36"/>
              </w:rPr>
            </w:pPr>
          </w:p>
          <w:p w14:paraId="70200ACA" w14:textId="04E3B7E9" w:rsidR="000E0262" w:rsidRPr="004F4CA0" w:rsidRDefault="007F5CFB" w:rsidP="00E24A75">
            <w:pPr>
              <w:rPr>
                <w:rFonts w:ascii="Calibri Light" w:hAnsi="Calibri Light" w:cs="Calibri Light"/>
                <w:b w:val="0"/>
                <w:szCs w:val="28"/>
              </w:rPr>
            </w:pPr>
            <w:r w:rsidRPr="004F4CA0">
              <w:rPr>
                <w:i/>
                <w:noProof/>
                <w:sz w:val="36"/>
              </w:rPr>
              <mc:AlternateContent>
                <mc:Choice Requires="wps">
                  <w:drawing>
                    <wp:anchor distT="45720" distB="45720" distL="114300" distR="114300" simplePos="0" relativeHeight="251658245" behindDoc="0" locked="0" layoutInCell="1" allowOverlap="1" wp14:anchorId="425DE3F1" wp14:editId="3BBF8B87">
                      <wp:simplePos x="0" y="0"/>
                      <wp:positionH relativeFrom="column">
                        <wp:posOffset>254</wp:posOffset>
                      </wp:positionH>
                      <wp:positionV relativeFrom="paragraph">
                        <wp:posOffset>373380</wp:posOffset>
                      </wp:positionV>
                      <wp:extent cx="6017895" cy="1404620"/>
                      <wp:effectExtent l="0" t="0" r="20955"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404620"/>
                              </a:xfrm>
                              <a:prstGeom prst="rect">
                                <a:avLst/>
                              </a:prstGeom>
                              <a:solidFill>
                                <a:srgbClr val="FFFFFF"/>
                              </a:solidFill>
                              <a:ln w="9525">
                                <a:solidFill>
                                  <a:srgbClr val="000000"/>
                                </a:solidFill>
                                <a:miter lim="800000"/>
                                <a:headEnd/>
                                <a:tailEnd/>
                              </a:ln>
                            </wps:spPr>
                            <wps:txbx>
                              <w:txbxContent>
                                <w:p w14:paraId="554FE382" w14:textId="55C509C3" w:rsidR="004725BD" w:rsidRDefault="004725BD" w:rsidP="00960470">
                                  <w:r>
                                    <w:t xml:space="preserve">Guides should complete 20 of the </w:t>
                                  </w:r>
                                  <w:r w:rsidR="004936E5">
                                    <w:t>40</w:t>
                                  </w:r>
                                  <w:r>
                                    <w:t xml:space="preserve"> challenges below, with at least </w:t>
                                  </w:r>
                                  <w:r w:rsidR="00E47EF0">
                                    <w:t>four</w:t>
                                  </w:r>
                                  <w:r>
                                    <w:t xml:space="preserve"> from each section.</w:t>
                                  </w:r>
                                  <w:ins w:id="268" w:author="Lucy Mottram" w:date="2021-02-23T09:35:00Z">
                                    <w:r w:rsidR="00933A7D">
                                      <w:t xml:space="preserve"> Rangers should complete 25 </w:t>
                                    </w:r>
                                    <w:r w:rsidR="00A0185C">
                                      <w:t>out of the 40 challenges</w:t>
                                    </w:r>
                                  </w:ins>
                                  <w:ins w:id="269" w:author="Lucy Mottram" w:date="2021-02-23T09:36:00Z">
                                    <w:r w:rsidR="00A0185C">
                                      <w: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DE3F1" id="_x0000_s1038" type="#_x0000_t202" style="position:absolute;margin-left:0;margin-top:29.4pt;width:473.8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BJwIAAE4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">
                      <v:textbox style="mso-fit-shape-to-text:t">
                        <w:txbxContent>
                          <w:p w14:paraId="554FE382" w14:textId="55C509C3" w:rsidR="004725BD" w:rsidRDefault="004725BD" w:rsidP="00960470">
                            <w:r>
                              <w:t xml:space="preserve">Guides should complete 20 of the </w:t>
                            </w:r>
                            <w:r w:rsidR="004936E5">
                              <w:t>40</w:t>
                            </w:r>
                            <w:r>
                              <w:t xml:space="preserve"> challenges below, with at least </w:t>
                            </w:r>
                            <w:r w:rsidR="00E47EF0">
                              <w:t>four</w:t>
                            </w:r>
                            <w:r>
                              <w:t xml:space="preserve"> from each section.</w:t>
                            </w:r>
                            <w:ins w:id="270" w:author="Lucy Mottram" w:date="2021-02-23T09:35:00Z">
                              <w:r w:rsidR="00933A7D">
                                <w:t xml:space="preserve"> Rangers should complete 25 </w:t>
                              </w:r>
                              <w:r w:rsidR="00A0185C">
                                <w:t>out of the 40 challenges</w:t>
                              </w:r>
                            </w:ins>
                            <w:ins w:id="271" w:author="Lucy Mottram" w:date="2021-02-23T09:36:00Z">
                              <w:r w:rsidR="00A0185C">
                                <w:t>.</w:t>
                              </w:r>
                            </w:ins>
                          </w:p>
                        </w:txbxContent>
                      </v:textbox>
                      <w10:wrap type="square"/>
                    </v:shape>
                  </w:pict>
                </mc:Fallback>
              </mc:AlternateContent>
            </w:r>
            <w:r w:rsidR="008671AD" w:rsidRPr="004F4CA0">
              <w:rPr>
                <w:i/>
                <w:sz w:val="36"/>
              </w:rPr>
              <w:t>Guides</w:t>
            </w:r>
            <w:ins w:id="272" w:author="Lucy Mottram" w:date="2021-02-23T09:35:00Z">
              <w:r w:rsidR="00933A7D">
                <w:rPr>
                  <w:i/>
                  <w:sz w:val="36"/>
                </w:rPr>
                <w:t xml:space="preserve"> &amp; Rangers</w:t>
              </w:r>
            </w:ins>
          </w:p>
          <w:p w14:paraId="184AE497" w14:textId="7E7BB725" w:rsidR="00960470" w:rsidRPr="004F4CA0" w:rsidRDefault="00960470" w:rsidP="00DF027C">
            <w:pPr>
              <w:pStyle w:val="EmphasisText"/>
              <w:rPr>
                <w:i/>
                <w:sz w:val="20"/>
                <w:szCs w:val="20"/>
              </w:rPr>
            </w:pPr>
          </w:p>
          <w:p w14:paraId="0C303C6A" w14:textId="3A3FCD09" w:rsidR="00960470" w:rsidRPr="004F4CA0" w:rsidRDefault="00960470" w:rsidP="00960470">
            <w:pPr>
              <w:pStyle w:val="EmphasisText"/>
              <w:rPr>
                <w:b w:val="0"/>
                <w:sz w:val="32"/>
                <w:szCs w:val="32"/>
              </w:rPr>
            </w:pPr>
            <w:r w:rsidRPr="004F4CA0">
              <w:rPr>
                <w:b w:val="0"/>
                <w:sz w:val="32"/>
                <w:szCs w:val="32"/>
              </w:rPr>
              <w:t>General</w:t>
            </w:r>
          </w:p>
          <w:p w14:paraId="318A73E5" w14:textId="36F06126" w:rsidR="00960470" w:rsidRPr="004F4CA0" w:rsidRDefault="00960470"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 xml:space="preserve">Learn the 3 R Actions, teach someone else how to do them and </w:t>
            </w:r>
            <w:r w:rsidR="007F5CFB" w:rsidRPr="004F4CA0">
              <w:rPr>
                <w:rFonts w:ascii="Calibri Light" w:hAnsi="Calibri Light" w:cs="Calibri Light"/>
                <w:b w:val="0"/>
                <w:szCs w:val="28"/>
              </w:rPr>
              <w:t>write instructions or record a video about how to do them.</w:t>
            </w:r>
            <w:r w:rsidR="0081528C" w:rsidRPr="004F4CA0">
              <w:rPr>
                <w:rFonts w:ascii="Calibri Light" w:hAnsi="Calibri Light" w:cs="Calibri Light"/>
                <w:b w:val="0"/>
                <w:szCs w:val="28"/>
              </w:rPr>
              <w:t xml:space="preserve"> </w:t>
            </w:r>
            <w:ins w:id="273" w:author="Lucy Mottram" w:date="2021-02-15T16:49:00Z">
              <w:r w:rsidR="00635B53" w:rsidRPr="007006A3">
                <w:rPr>
                  <w:rFonts w:ascii="Calibri Light" w:hAnsi="Calibri Light" w:cs="Calibri Light"/>
                  <w:b w:val="0"/>
                  <w:color w:val="FF0000"/>
                  <w:sz w:val="40"/>
                  <w:szCs w:val="40"/>
                </w:rPr>
                <w:t>*</w:t>
              </w:r>
            </w:ins>
          </w:p>
          <w:p w14:paraId="278CD350" w14:textId="45D47C9D" w:rsidR="00960470" w:rsidRPr="004F4CA0" w:rsidRDefault="00960470" w:rsidP="007F5CFB">
            <w:pPr>
              <w:pStyle w:val="EmphasisText"/>
              <w:ind w:left="720" w:hanging="394"/>
              <w:rPr>
                <w:rFonts w:ascii="Calibri Light" w:hAnsi="Calibri Light" w:cs="Calibri Light"/>
                <w:b w:val="0"/>
                <w:szCs w:val="28"/>
              </w:rPr>
            </w:pPr>
            <w:r w:rsidRPr="004F4CA0">
              <w:rPr>
                <w:i/>
                <w:szCs w:val="28"/>
              </w:rPr>
              <w:t>•</w:t>
            </w:r>
            <w:r w:rsidRPr="004F4CA0">
              <w:rPr>
                <w:i/>
                <w:szCs w:val="28"/>
              </w:rPr>
              <w:tab/>
            </w:r>
            <w:r w:rsidRPr="004F4CA0">
              <w:rPr>
                <w:rFonts w:ascii="Calibri Light" w:hAnsi="Calibri Light" w:cs="Calibri Light"/>
                <w:b w:val="0"/>
                <w:szCs w:val="28"/>
              </w:rPr>
              <w:t xml:space="preserve">Talk to someone who works </w:t>
            </w:r>
            <w:r w:rsidR="007F5CFB" w:rsidRPr="004F4CA0">
              <w:rPr>
                <w:rFonts w:ascii="Calibri Light" w:hAnsi="Calibri Light" w:cs="Calibri Light"/>
                <w:b w:val="0"/>
                <w:szCs w:val="28"/>
              </w:rPr>
              <w:t xml:space="preserve">in the waste industry, this could be someone </w:t>
            </w:r>
            <w:r w:rsidRPr="004F4CA0">
              <w:rPr>
                <w:rFonts w:ascii="Calibri Light" w:hAnsi="Calibri Light" w:cs="Calibri Light"/>
                <w:b w:val="0"/>
                <w:szCs w:val="28"/>
              </w:rPr>
              <w:t>at an Energy from Waste plant or Recycling Centre</w:t>
            </w:r>
            <w:r w:rsidR="007F5CFB" w:rsidRPr="004F4CA0">
              <w:rPr>
                <w:rFonts w:ascii="Calibri Light" w:hAnsi="Calibri Light" w:cs="Calibri Light"/>
                <w:b w:val="0"/>
                <w:szCs w:val="28"/>
              </w:rPr>
              <w:t>, or someone from the waste team at your local District Council or at Devon County Council, or another waste related occupation</w:t>
            </w:r>
            <w:r w:rsidR="005D27C4" w:rsidRPr="004F4CA0">
              <w:rPr>
                <w:rFonts w:ascii="Calibri Light" w:hAnsi="Calibri Light" w:cs="Calibri Light"/>
                <w:b w:val="0"/>
                <w:szCs w:val="28"/>
              </w:rPr>
              <w:t xml:space="preserve"> like a street sweeper or waste collector</w:t>
            </w:r>
            <w:r w:rsidR="007F5CFB" w:rsidRPr="004F4CA0">
              <w:rPr>
                <w:rFonts w:ascii="Calibri Light" w:hAnsi="Calibri Light" w:cs="Calibri Light"/>
                <w:b w:val="0"/>
                <w:szCs w:val="28"/>
              </w:rPr>
              <w:t>. Think of some questions to ask them</w:t>
            </w:r>
            <w:r w:rsidR="005D26DD" w:rsidRPr="004F4CA0">
              <w:rPr>
                <w:rFonts w:ascii="Calibri Light" w:hAnsi="Calibri Light" w:cs="Calibri Light"/>
                <w:b w:val="0"/>
                <w:szCs w:val="28"/>
              </w:rPr>
              <w:t xml:space="preserve"> and record your answers in some way</w:t>
            </w:r>
            <w:r w:rsidR="007F5CFB" w:rsidRPr="004F4CA0">
              <w:rPr>
                <w:rFonts w:ascii="Calibri Light" w:hAnsi="Calibri Light" w:cs="Calibri Light"/>
                <w:b w:val="0"/>
                <w:szCs w:val="28"/>
              </w:rPr>
              <w:t>.</w:t>
            </w:r>
            <w:r w:rsidR="003D492C">
              <w:rPr>
                <w:rFonts w:ascii="Calibri Light" w:hAnsi="Calibri Light" w:cs="Calibri Light"/>
                <w:b w:val="0"/>
                <w:szCs w:val="28"/>
              </w:rPr>
              <w:t xml:space="preserve"> Share them with your group.</w:t>
            </w:r>
          </w:p>
          <w:p w14:paraId="6093639A" w14:textId="5F7C6658" w:rsidR="00960470" w:rsidRPr="004F4CA0" w:rsidRDefault="00960470" w:rsidP="007F5CFB">
            <w:pPr>
              <w:pStyle w:val="EmphasisText"/>
              <w:ind w:left="720" w:hanging="394"/>
              <w:rPr>
                <w:rFonts w:ascii="Calibri Light" w:hAnsi="Calibri Light" w:cs="Calibri Light"/>
                <w:b w:val="0"/>
                <w:szCs w:val="28"/>
              </w:rPr>
            </w:pPr>
            <w:r w:rsidRPr="004F4CA0">
              <w:rPr>
                <w:rFonts w:ascii="Calibri Light" w:hAnsi="Calibri Light" w:cs="Calibri Light"/>
                <w:b w:val="0"/>
                <w:szCs w:val="28"/>
              </w:rPr>
              <w:t>•</w:t>
            </w:r>
            <w:r w:rsidRPr="004F4CA0">
              <w:rPr>
                <w:rFonts w:ascii="Calibri Light" w:hAnsi="Calibri Light" w:cs="Calibri Light"/>
                <w:b w:val="0"/>
                <w:szCs w:val="28"/>
              </w:rPr>
              <w:tab/>
              <w:t>Do a Litter Pick or Beach Clean with your group or participate in a school or community activity</w:t>
            </w:r>
            <w:r w:rsidR="005D26DD" w:rsidRPr="004F4CA0">
              <w:rPr>
                <w:rFonts w:ascii="Calibri Light" w:hAnsi="Calibri Light" w:cs="Calibri Light"/>
                <w:b w:val="0"/>
                <w:szCs w:val="28"/>
              </w:rPr>
              <w:t>.</w:t>
            </w:r>
            <w:ins w:id="274" w:author="Lucy Mottram" w:date="2021-02-01T10:05:00Z">
              <w:r w:rsidR="00A1440A">
                <w:rPr>
                  <w:rFonts w:ascii="Calibri Light" w:hAnsi="Calibri Light" w:cs="Calibri Light"/>
                  <w:b w:val="0"/>
                  <w:szCs w:val="28"/>
                </w:rPr>
                <w:t xml:space="preserve"> You can do this with your family</w:t>
              </w:r>
              <w:r w:rsidR="00F46C1C">
                <w:rPr>
                  <w:rFonts w:ascii="Calibri Light" w:hAnsi="Calibri Light" w:cs="Calibri Light"/>
                  <w:b w:val="0"/>
                  <w:szCs w:val="28"/>
                </w:rPr>
                <w:t xml:space="preserve"> if social restrictions</w:t>
              </w:r>
            </w:ins>
            <w:ins w:id="275" w:author="Lucy Mottram" w:date="2021-02-01T10:06:00Z">
              <w:r w:rsidR="00F46C1C">
                <w:rPr>
                  <w:rFonts w:ascii="Calibri Light" w:hAnsi="Calibri Light" w:cs="Calibri Light"/>
                  <w:b w:val="0"/>
                  <w:szCs w:val="28"/>
                </w:rPr>
                <w:t xml:space="preserve"> apply.</w:t>
              </w:r>
            </w:ins>
          </w:p>
          <w:p w14:paraId="1160E5FD" w14:textId="08A0A1FC" w:rsidR="00960470" w:rsidRPr="004F4CA0" w:rsidRDefault="00960470"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Take part in a Community or School Action Day to raise awareness of plastic in the environment</w:t>
            </w:r>
            <w:r w:rsidR="005D26DD" w:rsidRPr="004F4CA0">
              <w:rPr>
                <w:rFonts w:ascii="Calibri Light" w:hAnsi="Calibri Light" w:cs="Calibri Light"/>
                <w:b w:val="0"/>
                <w:szCs w:val="28"/>
              </w:rPr>
              <w:t>.</w:t>
            </w:r>
            <w:ins w:id="276" w:author="Lucy Mottram" w:date="2021-02-01T09:42:00Z">
              <w:r w:rsidR="000C6C67">
                <w:rPr>
                  <w:rFonts w:ascii="Calibri Light" w:hAnsi="Calibri Light" w:cs="Calibri Light"/>
                  <w:b w:val="0"/>
                  <w:szCs w:val="28"/>
                </w:rPr>
                <w:t xml:space="preserve"> Talk to our Educati</w:t>
              </w:r>
            </w:ins>
            <w:ins w:id="277" w:author="Lucy Mottram" w:date="2021-02-01T09:43:00Z">
              <w:r w:rsidR="000C6C67">
                <w:rPr>
                  <w:rFonts w:ascii="Calibri Light" w:hAnsi="Calibri Light" w:cs="Calibri Light"/>
                  <w:b w:val="0"/>
                  <w:szCs w:val="28"/>
                </w:rPr>
                <w:t>on team</w:t>
              </w:r>
              <w:r w:rsidR="00BB69E9">
                <w:rPr>
                  <w:rFonts w:ascii="Calibri Light" w:hAnsi="Calibri Light" w:cs="Calibri Light"/>
                  <w:b w:val="0"/>
                  <w:szCs w:val="28"/>
                </w:rPr>
                <w:t xml:space="preserve"> about organizing one for your school.</w:t>
              </w:r>
            </w:ins>
          </w:p>
          <w:p w14:paraId="4D63C29F" w14:textId="2BCB3E49" w:rsidR="00960470" w:rsidRPr="004F4CA0" w:rsidRDefault="007F5CFB"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 xml:space="preserve">Find an area in your local environment that needs clearing up and do a litter pick. Record before and after photos and share them with the </w:t>
            </w:r>
            <w:r w:rsidR="001262F4" w:rsidRPr="004F4CA0">
              <w:rPr>
                <w:rFonts w:ascii="Calibri Light" w:hAnsi="Calibri Light" w:cs="Calibri Light"/>
                <w:b w:val="0"/>
                <w:szCs w:val="28"/>
              </w:rPr>
              <w:t>R</w:t>
            </w:r>
            <w:r w:rsidRPr="004F4CA0">
              <w:rPr>
                <w:rFonts w:ascii="Calibri Light" w:hAnsi="Calibri Light" w:cs="Calibri Light"/>
                <w:b w:val="0"/>
                <w:szCs w:val="28"/>
              </w:rPr>
              <w:t>ecycle</w:t>
            </w:r>
            <w:r w:rsidR="004E72E3" w:rsidRPr="004F4CA0">
              <w:rPr>
                <w:rFonts w:ascii="Calibri Light" w:hAnsi="Calibri Light" w:cs="Calibri Light"/>
                <w:b w:val="0"/>
                <w:szCs w:val="28"/>
              </w:rPr>
              <w:t xml:space="preserve"> D</w:t>
            </w:r>
            <w:r w:rsidRPr="004F4CA0">
              <w:rPr>
                <w:rFonts w:ascii="Calibri Light" w:hAnsi="Calibri Light" w:cs="Calibri Light"/>
                <w:b w:val="0"/>
                <w:szCs w:val="28"/>
              </w:rPr>
              <w:t>evon team on Facebook or Twitter</w:t>
            </w:r>
            <w:r w:rsidR="004679CA" w:rsidRPr="004F4CA0">
              <w:rPr>
                <w:rFonts w:ascii="Calibri Light" w:hAnsi="Calibri Light" w:cs="Calibri Light"/>
                <w:b w:val="0"/>
                <w:szCs w:val="28"/>
              </w:rPr>
              <w:t xml:space="preserve"> (tag in @recycledevon).</w:t>
            </w:r>
          </w:p>
          <w:p w14:paraId="0A18D990" w14:textId="20304457" w:rsidR="005D26DD" w:rsidRPr="004F4CA0" w:rsidRDefault="005D26DD" w:rsidP="005D26DD">
            <w:pPr>
              <w:numPr>
                <w:ilvl w:val="0"/>
                <w:numId w:val="3"/>
              </w:numPr>
              <w:rPr>
                <w:rFonts w:ascii="Calibri Light" w:hAnsi="Calibri Light" w:cs="Calibri Light"/>
                <w:b w:val="0"/>
                <w:szCs w:val="28"/>
              </w:rPr>
            </w:pPr>
            <w:r w:rsidRPr="004F4CA0">
              <w:rPr>
                <w:rFonts w:ascii="Calibri Light" w:hAnsi="Calibri Light" w:cs="Calibri Light"/>
                <w:b w:val="0"/>
                <w:szCs w:val="28"/>
              </w:rPr>
              <w:t>Find out about Energy from Waste plants in Devon. See if you can arrange a trip for your school.</w:t>
            </w:r>
            <w:ins w:id="278" w:author="Lucy Mottram" w:date="2021-02-15T16:49:00Z">
              <w:r w:rsidR="003B479F" w:rsidRPr="007006A3">
                <w:rPr>
                  <w:rFonts w:ascii="Calibri Light" w:hAnsi="Calibri Light" w:cs="Calibri Light"/>
                  <w:b w:val="0"/>
                  <w:color w:val="FF0000"/>
                  <w:sz w:val="40"/>
                  <w:szCs w:val="40"/>
                </w:rPr>
                <w:t xml:space="preserve"> *</w:t>
              </w:r>
            </w:ins>
          </w:p>
          <w:p w14:paraId="072E31F2" w14:textId="41093467" w:rsidR="00960470" w:rsidRPr="004F4CA0" w:rsidRDefault="00960470" w:rsidP="005D26DD">
            <w:pPr>
              <w:pStyle w:val="EmphasisText"/>
              <w:numPr>
                <w:ilvl w:val="0"/>
                <w:numId w:val="3"/>
              </w:numPr>
              <w:rPr>
                <w:rFonts w:ascii="Calibri Light" w:hAnsi="Calibri Light" w:cs="Calibri Light"/>
                <w:b w:val="0"/>
                <w:szCs w:val="28"/>
              </w:rPr>
            </w:pPr>
            <w:r w:rsidRPr="004F4CA0">
              <w:rPr>
                <w:rFonts w:ascii="Calibri Light" w:hAnsi="Calibri Light" w:cs="Calibri Light"/>
                <w:b w:val="0"/>
                <w:szCs w:val="28"/>
              </w:rPr>
              <w:t>Write a letter to your local MP or District or County Council</w:t>
            </w:r>
            <w:r w:rsidR="0071183D" w:rsidRPr="004F4CA0">
              <w:rPr>
                <w:rFonts w:ascii="Calibri Light" w:hAnsi="Calibri Light" w:cs="Calibri Light"/>
                <w:b w:val="0"/>
                <w:szCs w:val="28"/>
              </w:rPr>
              <w:t>l</w:t>
            </w:r>
            <w:r w:rsidRPr="004F4CA0">
              <w:rPr>
                <w:rFonts w:ascii="Calibri Light" w:hAnsi="Calibri Light" w:cs="Calibri Light"/>
                <w:b w:val="0"/>
                <w:szCs w:val="28"/>
              </w:rPr>
              <w:t xml:space="preserve">or asking them to </w:t>
            </w:r>
            <w:r w:rsidR="007F5CFB" w:rsidRPr="004F4CA0">
              <w:rPr>
                <w:rFonts w:ascii="Calibri Light" w:hAnsi="Calibri Light" w:cs="Calibri Light"/>
                <w:b w:val="0"/>
                <w:szCs w:val="28"/>
              </w:rPr>
              <w:t>take action on waste in Devon</w:t>
            </w:r>
            <w:r w:rsidR="002A4DD1" w:rsidRPr="004F4CA0">
              <w:rPr>
                <w:rFonts w:ascii="Calibri Light" w:hAnsi="Calibri Light" w:cs="Calibri Light"/>
                <w:b w:val="0"/>
                <w:szCs w:val="28"/>
              </w:rPr>
              <w:t>.</w:t>
            </w:r>
            <w:r w:rsidR="002112B0" w:rsidRPr="004F4CA0">
              <w:rPr>
                <w:rFonts w:ascii="Calibri Light" w:hAnsi="Calibri Light" w:cs="Calibri Light"/>
                <w:b w:val="0"/>
                <w:szCs w:val="28"/>
              </w:rPr>
              <w:t xml:space="preserve"> See </w:t>
            </w:r>
            <w:r w:rsidR="002A4DD1" w:rsidRPr="004F4CA0">
              <w:rPr>
                <w:rFonts w:ascii="Calibri Light" w:hAnsi="Calibri Light" w:cs="Calibri Light"/>
                <w:b w:val="0"/>
                <w:szCs w:val="28"/>
              </w:rPr>
              <w:t>the Resources section</w:t>
            </w:r>
            <w:r w:rsidR="002112B0" w:rsidRPr="004F4CA0">
              <w:rPr>
                <w:rFonts w:ascii="Calibri Light" w:hAnsi="Calibri Light" w:cs="Calibri Light"/>
                <w:b w:val="0"/>
                <w:szCs w:val="28"/>
              </w:rPr>
              <w:t xml:space="preserve"> for a template.</w:t>
            </w:r>
            <w:ins w:id="279" w:author="Lucy Mottram" w:date="2021-02-15T16:49:00Z">
              <w:r w:rsidR="003B479F" w:rsidRPr="007006A3">
                <w:rPr>
                  <w:rFonts w:ascii="Calibri Light" w:hAnsi="Calibri Light" w:cs="Calibri Light"/>
                  <w:b w:val="0"/>
                  <w:color w:val="FF0000"/>
                  <w:sz w:val="40"/>
                  <w:szCs w:val="40"/>
                </w:rPr>
                <w:t xml:space="preserve"> *</w:t>
              </w:r>
            </w:ins>
          </w:p>
          <w:p w14:paraId="123EBEC6" w14:textId="77777777" w:rsidR="00960470" w:rsidRPr="004F4CA0" w:rsidRDefault="00960470" w:rsidP="000E0262">
            <w:pPr>
              <w:rPr>
                <w:b w:val="0"/>
                <w:sz w:val="20"/>
                <w:szCs w:val="20"/>
              </w:rPr>
            </w:pPr>
          </w:p>
          <w:p w14:paraId="0C296BB4" w14:textId="77777777" w:rsidR="000E0262" w:rsidRPr="004F4CA0" w:rsidRDefault="000E0262" w:rsidP="000E0262">
            <w:pPr>
              <w:rPr>
                <w:b w:val="0"/>
                <w:sz w:val="32"/>
                <w:szCs w:val="32"/>
              </w:rPr>
            </w:pPr>
            <w:r w:rsidRPr="004F4CA0">
              <w:rPr>
                <w:b w:val="0"/>
                <w:sz w:val="32"/>
                <w:szCs w:val="32"/>
              </w:rPr>
              <w:t>Reduce</w:t>
            </w:r>
          </w:p>
          <w:p w14:paraId="5B561C68" w14:textId="7F6229D9" w:rsidR="001B1627" w:rsidRPr="004F4CA0" w:rsidRDefault="001B1627" w:rsidP="001B1627">
            <w:pPr>
              <w:pStyle w:val="ListParagraph"/>
              <w:numPr>
                <w:ilvl w:val="1"/>
                <w:numId w:val="3"/>
              </w:numPr>
              <w:ind w:left="835" w:hanging="480"/>
              <w:rPr>
                <w:rFonts w:ascii="Calibri Light" w:hAnsi="Calibri Light" w:cs="Calibri Light"/>
                <w:b w:val="0"/>
                <w:szCs w:val="28"/>
              </w:rPr>
            </w:pPr>
            <w:r w:rsidRPr="004F4CA0">
              <w:rPr>
                <w:rFonts w:ascii="Calibri Light" w:hAnsi="Calibri Light" w:cs="Calibri Light"/>
                <w:b w:val="0"/>
                <w:szCs w:val="28"/>
              </w:rPr>
              <w:t xml:space="preserve">Think of ways to </w:t>
            </w:r>
            <w:r w:rsidRPr="004F4CA0">
              <w:rPr>
                <w:rFonts w:ascii="Calibri Light" w:hAnsi="Calibri Light" w:cs="Calibri Light"/>
                <w:szCs w:val="28"/>
              </w:rPr>
              <w:t>reduce</w:t>
            </w:r>
            <w:r w:rsidRPr="004F4CA0">
              <w:rPr>
                <w:rFonts w:ascii="Calibri Light" w:hAnsi="Calibri Light" w:cs="Calibri Light"/>
                <w:b w:val="0"/>
                <w:szCs w:val="28"/>
              </w:rPr>
              <w:t xml:space="preserve"> your waste or plastic use and record them on a poster or leaflet to show to your Leader.</w:t>
            </w:r>
            <w:ins w:id="280" w:author="Lucy Mottram" w:date="2021-02-15T16:49:00Z">
              <w:r w:rsidR="003B479F" w:rsidRPr="007006A3">
                <w:rPr>
                  <w:rFonts w:ascii="Calibri Light" w:hAnsi="Calibri Light" w:cs="Calibri Light"/>
                  <w:b w:val="0"/>
                  <w:color w:val="FF0000"/>
                  <w:sz w:val="40"/>
                  <w:szCs w:val="40"/>
                </w:rPr>
                <w:t xml:space="preserve"> *</w:t>
              </w:r>
            </w:ins>
          </w:p>
          <w:p w14:paraId="2C158D97" w14:textId="0CF036A8" w:rsidR="000E0262" w:rsidRPr="004F4CA0" w:rsidRDefault="000E0262" w:rsidP="001B1627">
            <w:pPr>
              <w:pStyle w:val="ListParagraph"/>
              <w:numPr>
                <w:ilvl w:val="1"/>
                <w:numId w:val="3"/>
              </w:numPr>
              <w:ind w:left="835" w:hanging="480"/>
              <w:rPr>
                <w:rFonts w:ascii="Calibri Light" w:hAnsi="Calibri Light" w:cs="Calibri Light"/>
                <w:b w:val="0"/>
                <w:szCs w:val="28"/>
              </w:rPr>
            </w:pPr>
            <w:r w:rsidRPr="004F4CA0">
              <w:rPr>
                <w:rFonts w:ascii="Calibri Light" w:hAnsi="Calibri Light" w:cs="Calibri Light"/>
                <w:b w:val="0"/>
                <w:szCs w:val="28"/>
              </w:rPr>
              <w:t>Write a record of plastic you use and throw away – use our useful table below</w:t>
            </w:r>
            <w:ins w:id="281" w:author="Lucy Mottram" w:date="2021-02-15T16:50:00Z">
              <w:r w:rsidR="003B479F" w:rsidRPr="007006A3">
                <w:rPr>
                  <w:rFonts w:ascii="Calibri Light" w:hAnsi="Calibri Light" w:cs="Calibri Light"/>
                  <w:b w:val="0"/>
                  <w:color w:val="FF0000"/>
                  <w:sz w:val="40"/>
                  <w:szCs w:val="40"/>
                </w:rPr>
                <w:t>*</w:t>
              </w:r>
            </w:ins>
          </w:p>
          <w:p w14:paraId="73F7C7A9" w14:textId="28B7353C" w:rsidR="000E0262" w:rsidRPr="004F4CA0" w:rsidRDefault="000E0262" w:rsidP="001B1627">
            <w:pPr>
              <w:pStyle w:val="ListParagraph"/>
              <w:numPr>
                <w:ilvl w:val="1"/>
                <w:numId w:val="3"/>
              </w:numPr>
              <w:ind w:left="835" w:hanging="480"/>
              <w:rPr>
                <w:rFonts w:ascii="Calibri Light" w:hAnsi="Calibri Light" w:cs="Calibri Light"/>
                <w:b w:val="0"/>
                <w:szCs w:val="28"/>
              </w:rPr>
            </w:pPr>
            <w:r w:rsidRPr="004F4CA0">
              <w:rPr>
                <w:rFonts w:ascii="Calibri Light" w:hAnsi="Calibri Light" w:cs="Calibri Light"/>
                <w:b w:val="0"/>
                <w:szCs w:val="28"/>
              </w:rPr>
              <w:lastRenderedPageBreak/>
              <w:t>Do something to reduce your waste – you could get your family to swap to milk delivered in glass bottles or start refusing plastic straws in drinks when you are out and about</w:t>
            </w:r>
            <w:r w:rsidR="00C90F83" w:rsidRPr="004F4CA0">
              <w:rPr>
                <w:rFonts w:ascii="Calibri Light" w:hAnsi="Calibri Light" w:cs="Calibri Light"/>
                <w:b w:val="0"/>
                <w:szCs w:val="28"/>
              </w:rPr>
              <w:t>.</w:t>
            </w:r>
            <w:ins w:id="282" w:author="Lucy Mottram" w:date="2021-02-15T16:50:00Z">
              <w:r w:rsidR="003B479F" w:rsidRPr="007006A3">
                <w:rPr>
                  <w:rFonts w:ascii="Calibri Light" w:hAnsi="Calibri Light" w:cs="Calibri Light"/>
                  <w:b w:val="0"/>
                  <w:color w:val="FF0000"/>
                  <w:sz w:val="40"/>
                  <w:szCs w:val="40"/>
                </w:rPr>
                <w:t xml:space="preserve"> *</w:t>
              </w:r>
            </w:ins>
          </w:p>
          <w:p w14:paraId="03B39B9B" w14:textId="2AF940BB" w:rsidR="000E0262" w:rsidRPr="004F4CA0" w:rsidRDefault="000E0262" w:rsidP="001B1627">
            <w:pPr>
              <w:pStyle w:val="ListParagraph"/>
              <w:numPr>
                <w:ilvl w:val="1"/>
                <w:numId w:val="3"/>
              </w:numPr>
              <w:ind w:left="835" w:hanging="480"/>
              <w:rPr>
                <w:rFonts w:ascii="Calibri Light" w:hAnsi="Calibri Light" w:cs="Calibri Light"/>
                <w:b w:val="0"/>
                <w:szCs w:val="28"/>
              </w:rPr>
            </w:pPr>
            <w:r w:rsidRPr="004F4CA0">
              <w:rPr>
                <w:rFonts w:ascii="Calibri Light" w:hAnsi="Calibri Light" w:cs="Calibri Light"/>
                <w:b w:val="0"/>
                <w:szCs w:val="28"/>
              </w:rPr>
              <w:t>Find out if your community</w:t>
            </w:r>
            <w:r w:rsidR="00C90F83" w:rsidRPr="004F4CA0">
              <w:rPr>
                <w:rFonts w:ascii="Calibri Light" w:hAnsi="Calibri Light" w:cs="Calibri Light"/>
                <w:b w:val="0"/>
                <w:szCs w:val="28"/>
              </w:rPr>
              <w:t xml:space="preserve"> or school</w:t>
            </w:r>
            <w:r w:rsidRPr="004F4CA0">
              <w:rPr>
                <w:rFonts w:ascii="Calibri Light" w:hAnsi="Calibri Light" w:cs="Calibri Light"/>
                <w:b w:val="0"/>
                <w:szCs w:val="28"/>
              </w:rPr>
              <w:t xml:space="preserve"> is part of the Plastic Free movement</w:t>
            </w:r>
            <w:r w:rsidR="00C90F83" w:rsidRPr="004F4CA0">
              <w:rPr>
                <w:rFonts w:ascii="Calibri Light" w:hAnsi="Calibri Light" w:cs="Calibri Light"/>
                <w:b w:val="0"/>
                <w:szCs w:val="28"/>
              </w:rPr>
              <w:t>. If not, then why not s</w:t>
            </w:r>
            <w:r w:rsidRPr="004F4CA0">
              <w:rPr>
                <w:rFonts w:ascii="Calibri Light" w:hAnsi="Calibri Light" w:cs="Calibri Light"/>
                <w:b w:val="0"/>
                <w:szCs w:val="28"/>
              </w:rPr>
              <w:t>tart a Plastic Free campaign in your community</w:t>
            </w:r>
            <w:r w:rsidR="007F5CFB" w:rsidRPr="004F4CA0">
              <w:rPr>
                <w:rFonts w:ascii="Calibri Light" w:hAnsi="Calibri Light" w:cs="Calibri Light"/>
                <w:b w:val="0"/>
                <w:szCs w:val="28"/>
              </w:rPr>
              <w:t xml:space="preserve"> or school. See SAS resources</w:t>
            </w:r>
            <w:r w:rsidR="00C90F83" w:rsidRPr="004F4CA0">
              <w:rPr>
                <w:rFonts w:ascii="Calibri Light" w:hAnsi="Calibri Light" w:cs="Calibri Light"/>
                <w:b w:val="0"/>
                <w:szCs w:val="28"/>
              </w:rPr>
              <w:t xml:space="preserve"> online</w:t>
            </w:r>
            <w:r w:rsidR="00350611">
              <w:rPr>
                <w:rFonts w:ascii="Calibri Light" w:hAnsi="Calibri Light" w:cs="Calibri Light"/>
                <w:b w:val="0"/>
                <w:szCs w:val="28"/>
              </w:rPr>
              <w:t xml:space="preserve">: </w:t>
            </w:r>
            <w:hyperlink r:id="rId37" w:history="1">
              <w:r w:rsidR="00463435" w:rsidRPr="005C2A9A">
                <w:rPr>
                  <w:rStyle w:val="Hyperlink"/>
                  <w:rFonts w:ascii="Calibri Light" w:hAnsi="Calibri Light" w:cs="Calibri Light"/>
                  <w:b w:val="0"/>
                  <w:szCs w:val="28"/>
                </w:rPr>
                <w:t>https://www.sas.org.uk/plastic-free-communities/</w:t>
              </w:r>
            </w:hyperlink>
            <w:r w:rsidR="00C90F83" w:rsidRPr="004F4CA0">
              <w:rPr>
                <w:rFonts w:ascii="Calibri Light" w:hAnsi="Calibri Light" w:cs="Calibri Light"/>
                <w:b w:val="0"/>
                <w:szCs w:val="28"/>
              </w:rPr>
              <w:t>.</w:t>
            </w:r>
            <w:r w:rsidR="00463435">
              <w:rPr>
                <w:rFonts w:ascii="Calibri Light" w:hAnsi="Calibri Light" w:cs="Calibri Light"/>
                <w:b w:val="0"/>
                <w:szCs w:val="28"/>
              </w:rPr>
              <w:t xml:space="preserve"> </w:t>
            </w:r>
            <w:ins w:id="283" w:author="Lucy Mottram" w:date="2021-02-15T16:50:00Z">
              <w:r w:rsidR="00A02350" w:rsidRPr="007006A3">
                <w:rPr>
                  <w:rFonts w:ascii="Calibri Light" w:hAnsi="Calibri Light" w:cs="Calibri Light"/>
                  <w:b w:val="0"/>
                  <w:color w:val="FF0000"/>
                  <w:sz w:val="40"/>
                  <w:szCs w:val="40"/>
                </w:rPr>
                <w:t>*</w:t>
              </w:r>
            </w:ins>
          </w:p>
          <w:p w14:paraId="1C652A81" w14:textId="7109D772" w:rsidR="00C90F83" w:rsidRPr="004F4CA0" w:rsidRDefault="00C90F83" w:rsidP="004E4634">
            <w:pPr>
              <w:pStyle w:val="ListParagraph"/>
              <w:numPr>
                <w:ilvl w:val="1"/>
                <w:numId w:val="3"/>
              </w:numPr>
              <w:ind w:left="836" w:hanging="480"/>
              <w:rPr>
                <w:rFonts w:ascii="Calibri Light" w:hAnsi="Calibri Light" w:cs="Calibri Light"/>
                <w:b w:val="0"/>
                <w:szCs w:val="28"/>
              </w:rPr>
            </w:pPr>
            <w:r w:rsidRPr="004F4CA0">
              <w:rPr>
                <w:rFonts w:ascii="Calibri Light" w:hAnsi="Calibri Light" w:cs="Calibri Light"/>
                <w:b w:val="0"/>
                <w:szCs w:val="28"/>
              </w:rPr>
              <w:t>Find out about the Refill campaign</w:t>
            </w:r>
            <w:r w:rsidR="002939C8">
              <w:rPr>
                <w:rFonts w:ascii="Calibri Light" w:hAnsi="Calibri Light" w:cs="Calibri Light"/>
                <w:b w:val="0"/>
                <w:szCs w:val="28"/>
              </w:rPr>
              <w:t xml:space="preserve">: </w:t>
            </w:r>
            <w:hyperlink r:id="rId38" w:history="1">
              <w:r w:rsidR="002939C8" w:rsidRPr="005C2A9A">
                <w:rPr>
                  <w:rStyle w:val="Hyperlink"/>
                  <w:rFonts w:ascii="Calibri Light" w:hAnsi="Calibri Light" w:cs="Calibri Light"/>
                  <w:b w:val="0"/>
                  <w:szCs w:val="28"/>
                </w:rPr>
                <w:t>https://www.recycledevon.org/RefillDevon</w:t>
              </w:r>
            </w:hyperlink>
            <w:r w:rsidRPr="004F4CA0">
              <w:rPr>
                <w:rFonts w:ascii="Calibri Light" w:hAnsi="Calibri Light" w:cs="Calibri Light"/>
                <w:b w:val="0"/>
                <w:szCs w:val="28"/>
              </w:rPr>
              <w:t>.</w:t>
            </w:r>
            <w:r w:rsidR="002939C8">
              <w:rPr>
                <w:rFonts w:ascii="Calibri Light" w:hAnsi="Calibri Light" w:cs="Calibri Light"/>
                <w:b w:val="0"/>
                <w:szCs w:val="28"/>
              </w:rPr>
              <w:t xml:space="preserve"> </w:t>
            </w:r>
            <w:r w:rsidRPr="004F4CA0">
              <w:rPr>
                <w:rFonts w:ascii="Calibri Light" w:hAnsi="Calibri Light" w:cs="Calibri Light"/>
                <w:b w:val="0"/>
                <w:szCs w:val="28"/>
              </w:rPr>
              <w:t xml:space="preserve"> </w:t>
            </w:r>
            <w:r w:rsidR="002939C8">
              <w:rPr>
                <w:rFonts w:ascii="Calibri Light" w:hAnsi="Calibri Light" w:cs="Calibri Light"/>
                <w:b w:val="0"/>
                <w:szCs w:val="28"/>
              </w:rPr>
              <w:t xml:space="preserve">  </w:t>
            </w:r>
            <w:r w:rsidRPr="004F4CA0">
              <w:rPr>
                <w:rFonts w:ascii="Calibri Light" w:hAnsi="Calibri Light" w:cs="Calibri Light"/>
                <w:b w:val="0"/>
                <w:szCs w:val="28"/>
              </w:rPr>
              <w:t xml:space="preserve">Ask your school to be a Refill School and find a </w:t>
            </w:r>
            <w:r w:rsidR="00031540" w:rsidRPr="004F4CA0">
              <w:rPr>
                <w:rFonts w:ascii="Calibri Light" w:hAnsi="Calibri Light" w:cs="Calibri Light"/>
                <w:b w:val="0"/>
                <w:szCs w:val="28"/>
              </w:rPr>
              <w:t xml:space="preserve">building, </w:t>
            </w:r>
            <w:r w:rsidRPr="004F4CA0">
              <w:rPr>
                <w:rFonts w:ascii="Calibri Light" w:hAnsi="Calibri Light" w:cs="Calibri Light"/>
                <w:b w:val="0"/>
                <w:szCs w:val="28"/>
              </w:rPr>
              <w:t>business or shop that would like to be a Refill Station. Help them to register on the Refill app.</w:t>
            </w:r>
          </w:p>
          <w:p w14:paraId="701C5C3F" w14:textId="073047CC" w:rsidR="00C90F83" w:rsidRPr="004F4CA0" w:rsidRDefault="00C90F83" w:rsidP="001B1627">
            <w:pPr>
              <w:pStyle w:val="ListParagraph"/>
              <w:numPr>
                <w:ilvl w:val="1"/>
                <w:numId w:val="3"/>
              </w:numPr>
              <w:ind w:left="835" w:hanging="480"/>
              <w:rPr>
                <w:rFonts w:ascii="Calibri Light" w:hAnsi="Calibri Light" w:cs="Calibri Light"/>
                <w:b w:val="0"/>
                <w:szCs w:val="28"/>
              </w:rPr>
            </w:pPr>
            <w:r w:rsidRPr="004F4CA0">
              <w:rPr>
                <w:rFonts w:ascii="Calibri Light" w:hAnsi="Calibri Light" w:cs="Calibri Light"/>
                <w:b w:val="0"/>
                <w:szCs w:val="28"/>
              </w:rPr>
              <w:t>Organise a surplus food event or find out about Community Fridges</w:t>
            </w:r>
            <w:ins w:id="284" w:author="Lucy Mottram" w:date="2021-02-01T10:24:00Z">
              <w:r w:rsidR="005D6DE1">
                <w:rPr>
                  <w:rFonts w:ascii="Calibri Light" w:hAnsi="Calibri Light" w:cs="Calibri Light"/>
                  <w:b w:val="0"/>
                  <w:szCs w:val="28"/>
                </w:rPr>
                <w:t xml:space="preserve"> and </w:t>
              </w:r>
            </w:ins>
            <w:ins w:id="285" w:author="Lucy Mottram" w:date="2021-02-01T10:25:00Z">
              <w:r w:rsidR="005D6DE1">
                <w:rPr>
                  <w:rFonts w:ascii="Calibri Light" w:hAnsi="Calibri Light" w:cs="Calibri Light"/>
                  <w:b w:val="0"/>
                  <w:szCs w:val="28"/>
                </w:rPr>
                <w:t>Larders in Devon</w:t>
              </w:r>
            </w:ins>
            <w:r w:rsidRPr="004F4CA0">
              <w:rPr>
                <w:rFonts w:ascii="Calibri Light" w:hAnsi="Calibri Light" w:cs="Calibri Light"/>
                <w:b w:val="0"/>
                <w:szCs w:val="28"/>
              </w:rPr>
              <w:t>.</w:t>
            </w:r>
            <w:ins w:id="286" w:author="Lucy Mottram" w:date="2021-02-15T16:50:00Z">
              <w:r w:rsidR="00A02350" w:rsidRPr="007006A3">
                <w:rPr>
                  <w:rFonts w:ascii="Calibri Light" w:hAnsi="Calibri Light" w:cs="Calibri Light"/>
                  <w:b w:val="0"/>
                  <w:color w:val="FF0000"/>
                  <w:sz w:val="40"/>
                  <w:szCs w:val="40"/>
                </w:rPr>
                <w:t xml:space="preserve"> *</w:t>
              </w:r>
            </w:ins>
            <w:r w:rsidR="002939C8">
              <w:rPr>
                <w:rFonts w:ascii="Calibri Light" w:hAnsi="Calibri Light" w:cs="Calibri Light"/>
                <w:b w:val="0"/>
                <w:szCs w:val="28"/>
              </w:rPr>
              <w:t xml:space="preserve"> See the Hubbub website for a guide: </w:t>
            </w:r>
            <w:hyperlink r:id="rId39" w:history="1">
              <w:r w:rsidR="00AB1C55" w:rsidRPr="005C2A9A">
                <w:rPr>
                  <w:rStyle w:val="Hyperlink"/>
                  <w:rFonts w:ascii="Calibri Light" w:hAnsi="Calibri Light" w:cs="Calibri Light"/>
                  <w:b w:val="0"/>
                  <w:szCs w:val="28"/>
                </w:rPr>
                <w:t>https://www.hubbub.org.uk/the-community-fridge</w:t>
              </w:r>
            </w:hyperlink>
            <w:r w:rsidR="00AB1C55">
              <w:rPr>
                <w:rFonts w:ascii="Calibri Light" w:hAnsi="Calibri Light" w:cs="Calibri Light"/>
                <w:b w:val="0"/>
                <w:szCs w:val="28"/>
              </w:rPr>
              <w:t xml:space="preserve">. </w:t>
            </w:r>
          </w:p>
          <w:p w14:paraId="0B0BBE5F" w14:textId="6CE5E623" w:rsidR="000E0262" w:rsidRPr="004F4CA0" w:rsidRDefault="000E0262" w:rsidP="000E0262">
            <w:pPr>
              <w:rPr>
                <w:b w:val="0"/>
                <w:sz w:val="20"/>
                <w:szCs w:val="20"/>
              </w:rPr>
            </w:pPr>
          </w:p>
          <w:p w14:paraId="5C930220" w14:textId="6192A3F3" w:rsidR="000E0262" w:rsidRPr="004F4CA0" w:rsidRDefault="000E0262" w:rsidP="000E0262">
            <w:pPr>
              <w:rPr>
                <w:rFonts w:cstheme="minorHAnsi"/>
                <w:b w:val="0"/>
                <w:i/>
                <w:sz w:val="32"/>
                <w:szCs w:val="32"/>
              </w:rPr>
            </w:pPr>
            <w:r w:rsidRPr="004F4CA0">
              <w:rPr>
                <w:rFonts w:cstheme="minorHAnsi"/>
                <w:b w:val="0"/>
                <w:sz w:val="32"/>
                <w:szCs w:val="32"/>
              </w:rPr>
              <w:t>Reuse</w:t>
            </w:r>
          </w:p>
          <w:p w14:paraId="41981C33" w14:textId="4119FC6B" w:rsidR="00F42AD7" w:rsidRPr="004F4CA0" w:rsidRDefault="000E0262" w:rsidP="003B7E2A">
            <w:pPr>
              <w:ind w:left="356" w:hanging="356"/>
              <w:rPr>
                <w:rFonts w:ascii="Calibri Light" w:hAnsi="Calibri Light" w:cs="Calibri Light"/>
                <w:b w:val="0"/>
                <w:szCs w:val="28"/>
              </w:rPr>
            </w:pPr>
            <w:r w:rsidRPr="004F4CA0">
              <w:rPr>
                <w:rFonts w:cstheme="minorHAnsi"/>
                <w:b w:val="0"/>
                <w:sz w:val="24"/>
                <w:szCs w:val="24"/>
              </w:rPr>
              <w:t>•</w:t>
            </w:r>
            <w:r w:rsidRPr="004F4CA0">
              <w:rPr>
                <w:rFonts w:cstheme="minorHAnsi"/>
                <w:b w:val="0"/>
                <w:sz w:val="24"/>
                <w:szCs w:val="24"/>
              </w:rPr>
              <w:tab/>
            </w:r>
            <w:r w:rsidRPr="004F4CA0">
              <w:rPr>
                <w:rFonts w:ascii="Calibri Light" w:hAnsi="Calibri Light" w:cs="Calibri Light"/>
                <w:b w:val="0"/>
                <w:szCs w:val="28"/>
              </w:rPr>
              <w:t xml:space="preserve">Find out about where you can drop off items for Reuse in your area – check out your local Household Waste Recycling Facility, secondhand shops or </w:t>
            </w:r>
            <w:r w:rsidR="00C90F83" w:rsidRPr="004F4CA0">
              <w:rPr>
                <w:rFonts w:ascii="Calibri Light" w:hAnsi="Calibri Light" w:cs="Calibri Light"/>
                <w:b w:val="0"/>
                <w:szCs w:val="28"/>
              </w:rPr>
              <w:t xml:space="preserve">a </w:t>
            </w:r>
            <w:r w:rsidRPr="004F4CA0">
              <w:rPr>
                <w:rFonts w:ascii="Calibri Light" w:hAnsi="Calibri Light" w:cs="Calibri Light"/>
                <w:b w:val="0"/>
                <w:szCs w:val="28"/>
              </w:rPr>
              <w:t>Reuse shop</w:t>
            </w:r>
            <w:r w:rsidR="00C90F83" w:rsidRPr="004F4CA0">
              <w:rPr>
                <w:rFonts w:ascii="Calibri Light" w:hAnsi="Calibri Light" w:cs="Calibri Light"/>
                <w:b w:val="0"/>
                <w:szCs w:val="28"/>
              </w:rPr>
              <w:t>.</w:t>
            </w:r>
          </w:p>
          <w:p w14:paraId="46257BCE" w14:textId="3D880626" w:rsidR="000E0262" w:rsidRPr="004F4CA0" w:rsidRDefault="000E0262" w:rsidP="00F42AD7">
            <w:pPr>
              <w:pStyle w:val="ListParagraph"/>
              <w:numPr>
                <w:ilvl w:val="0"/>
                <w:numId w:val="13"/>
              </w:numPr>
              <w:rPr>
                <w:rFonts w:ascii="Calibri Light" w:hAnsi="Calibri Light" w:cs="Calibri Light"/>
                <w:b w:val="0"/>
                <w:szCs w:val="28"/>
              </w:rPr>
            </w:pPr>
            <w:r w:rsidRPr="004F4CA0">
              <w:rPr>
                <w:rFonts w:ascii="Calibri Light" w:hAnsi="Calibri Light" w:cs="Calibri Light"/>
                <w:b w:val="0"/>
                <w:szCs w:val="28"/>
              </w:rPr>
              <w:t xml:space="preserve">Find out about Repair </w:t>
            </w:r>
            <w:r w:rsidR="007F5CFB" w:rsidRPr="004F4CA0">
              <w:rPr>
                <w:rFonts w:ascii="Calibri Light" w:hAnsi="Calibri Light" w:cs="Calibri Light"/>
                <w:b w:val="0"/>
                <w:szCs w:val="28"/>
              </w:rPr>
              <w:t>Cafés</w:t>
            </w:r>
            <w:r w:rsidRPr="004F4CA0">
              <w:rPr>
                <w:rFonts w:ascii="Calibri Light" w:hAnsi="Calibri Light" w:cs="Calibri Light"/>
                <w:b w:val="0"/>
                <w:szCs w:val="28"/>
              </w:rPr>
              <w:t xml:space="preserve"> </w:t>
            </w:r>
            <w:r w:rsidR="005D27C4" w:rsidRPr="004F4CA0">
              <w:rPr>
                <w:rFonts w:ascii="Calibri Light" w:hAnsi="Calibri Light" w:cs="Calibri Light"/>
                <w:b w:val="0"/>
                <w:szCs w:val="28"/>
              </w:rPr>
              <w:t xml:space="preserve">and repair businesses </w:t>
            </w:r>
            <w:r w:rsidRPr="004F4CA0">
              <w:rPr>
                <w:rFonts w:ascii="Calibri Light" w:hAnsi="Calibri Light" w:cs="Calibri Light"/>
                <w:b w:val="0"/>
                <w:szCs w:val="28"/>
              </w:rPr>
              <w:t xml:space="preserve">in your area. </w:t>
            </w:r>
            <w:r w:rsidR="00C90F83" w:rsidRPr="004F4CA0">
              <w:rPr>
                <w:rFonts w:ascii="Calibri Light" w:hAnsi="Calibri Light" w:cs="Calibri Light"/>
                <w:b w:val="0"/>
                <w:szCs w:val="28"/>
              </w:rPr>
              <w:t>Go to one and t</w:t>
            </w:r>
            <w:r w:rsidRPr="004F4CA0">
              <w:rPr>
                <w:rFonts w:ascii="Calibri Light" w:hAnsi="Calibri Light" w:cs="Calibri Light"/>
                <w:b w:val="0"/>
                <w:szCs w:val="28"/>
              </w:rPr>
              <w:t>ake along an item to be mended.</w:t>
            </w:r>
          </w:p>
          <w:p w14:paraId="270B7264" w14:textId="5E9DEC9C" w:rsidR="000E0262" w:rsidRPr="004F4CA0" w:rsidRDefault="000E0262" w:rsidP="004306B4">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Find out about people who repair things (</w:t>
            </w:r>
            <w:r w:rsidR="00C90F83" w:rsidRPr="004F4CA0">
              <w:rPr>
                <w:rFonts w:ascii="Calibri Light" w:hAnsi="Calibri Light" w:cs="Calibri Light"/>
                <w:b w:val="0"/>
                <w:szCs w:val="28"/>
              </w:rPr>
              <w:t xml:space="preserve">it could be </w:t>
            </w:r>
            <w:r w:rsidR="005D27C4" w:rsidRPr="004F4CA0">
              <w:rPr>
                <w:rFonts w:ascii="Calibri Light" w:hAnsi="Calibri Light" w:cs="Calibri Light"/>
                <w:b w:val="0"/>
                <w:szCs w:val="28"/>
              </w:rPr>
              <w:t xml:space="preserve">sewing, </w:t>
            </w:r>
            <w:r w:rsidRPr="004F4CA0">
              <w:rPr>
                <w:rFonts w:ascii="Calibri Light" w:hAnsi="Calibri Light" w:cs="Calibri Light"/>
                <w:b w:val="0"/>
                <w:szCs w:val="28"/>
              </w:rPr>
              <w:t xml:space="preserve">bikes </w:t>
            </w:r>
            <w:r w:rsidR="00C90F83" w:rsidRPr="004F4CA0">
              <w:rPr>
                <w:rFonts w:ascii="Calibri Light" w:hAnsi="Calibri Light" w:cs="Calibri Light"/>
                <w:b w:val="0"/>
                <w:szCs w:val="28"/>
              </w:rPr>
              <w:t xml:space="preserve">or </w:t>
            </w:r>
            <w:r w:rsidRPr="004F4CA0">
              <w:rPr>
                <w:rFonts w:ascii="Calibri Light" w:hAnsi="Calibri Light" w:cs="Calibri Light"/>
                <w:b w:val="0"/>
                <w:szCs w:val="28"/>
              </w:rPr>
              <w:t xml:space="preserve">computers) in your </w:t>
            </w:r>
            <w:r w:rsidR="00C90F83" w:rsidRPr="004F4CA0">
              <w:rPr>
                <w:rFonts w:ascii="Calibri Light" w:hAnsi="Calibri Light" w:cs="Calibri Light"/>
                <w:b w:val="0"/>
                <w:szCs w:val="28"/>
              </w:rPr>
              <w:t xml:space="preserve">local </w:t>
            </w:r>
            <w:r w:rsidRPr="004F4CA0">
              <w:rPr>
                <w:rFonts w:ascii="Calibri Light" w:hAnsi="Calibri Light" w:cs="Calibri Light"/>
                <w:b w:val="0"/>
                <w:szCs w:val="28"/>
              </w:rPr>
              <w:t>area.</w:t>
            </w:r>
            <w:r w:rsidR="00C90F83" w:rsidRPr="004F4CA0">
              <w:rPr>
                <w:rFonts w:ascii="Calibri Light" w:hAnsi="Calibri Light" w:cs="Calibri Light"/>
                <w:b w:val="0"/>
                <w:szCs w:val="28"/>
              </w:rPr>
              <w:t xml:space="preserve"> You could invite someone to talk about what they do.</w:t>
            </w:r>
            <w:ins w:id="287" w:author="Lucy Mottram" w:date="2021-02-15T16:51:00Z">
              <w:r w:rsidR="007E6F52" w:rsidRPr="007006A3">
                <w:rPr>
                  <w:rFonts w:ascii="Calibri Light" w:hAnsi="Calibri Light" w:cs="Calibri Light"/>
                  <w:b w:val="0"/>
                  <w:color w:val="FF0000"/>
                  <w:sz w:val="40"/>
                  <w:szCs w:val="40"/>
                </w:rPr>
                <w:t xml:space="preserve"> *</w:t>
              </w:r>
            </w:ins>
          </w:p>
          <w:p w14:paraId="7D303706" w14:textId="12C449B3" w:rsidR="000E0262" w:rsidRDefault="000E0262" w:rsidP="004306B4">
            <w:pPr>
              <w:pStyle w:val="ListParagraph"/>
              <w:numPr>
                <w:ilvl w:val="0"/>
                <w:numId w:val="12"/>
              </w:numPr>
              <w:rPr>
                <w:ins w:id="288" w:author="Lucy Mottram" w:date="2021-02-01T09:44:00Z"/>
                <w:rFonts w:ascii="Calibri Light" w:hAnsi="Calibri Light" w:cs="Calibri Light"/>
                <w:b w:val="0"/>
                <w:szCs w:val="28"/>
              </w:rPr>
            </w:pPr>
            <w:r w:rsidRPr="004F4CA0">
              <w:rPr>
                <w:rFonts w:ascii="Calibri Light" w:hAnsi="Calibri Light" w:cs="Calibri Light"/>
                <w:b w:val="0"/>
                <w:szCs w:val="28"/>
              </w:rPr>
              <w:t xml:space="preserve">Learn how to mend something – this could be </w:t>
            </w:r>
            <w:r w:rsidR="00C90F83" w:rsidRPr="004F4CA0">
              <w:rPr>
                <w:rFonts w:ascii="Calibri Light" w:hAnsi="Calibri Light" w:cs="Calibri Light"/>
                <w:b w:val="0"/>
                <w:szCs w:val="28"/>
              </w:rPr>
              <w:t xml:space="preserve">anything – from </w:t>
            </w:r>
            <w:r w:rsidRPr="004F4CA0">
              <w:rPr>
                <w:rFonts w:ascii="Calibri Light" w:hAnsi="Calibri Light" w:cs="Calibri Light"/>
                <w:b w:val="0"/>
                <w:szCs w:val="28"/>
              </w:rPr>
              <w:t xml:space="preserve">darning a hole in a jumper or sock </w:t>
            </w:r>
            <w:r w:rsidR="00C90F83" w:rsidRPr="004F4CA0">
              <w:rPr>
                <w:rFonts w:ascii="Calibri Light" w:hAnsi="Calibri Light" w:cs="Calibri Light"/>
                <w:b w:val="0"/>
                <w:szCs w:val="28"/>
              </w:rPr>
              <w:t>to</w:t>
            </w:r>
            <w:r w:rsidRPr="004F4CA0">
              <w:rPr>
                <w:rFonts w:ascii="Calibri Light" w:hAnsi="Calibri Light" w:cs="Calibri Light"/>
                <w:b w:val="0"/>
                <w:szCs w:val="28"/>
              </w:rPr>
              <w:t xml:space="preserve"> fixing a broken screen on a mobile phone.</w:t>
            </w:r>
            <w:ins w:id="289" w:author="Lucy Mottram" w:date="2021-02-15T16:51:00Z">
              <w:r w:rsidR="007E6F52" w:rsidRPr="007006A3">
                <w:rPr>
                  <w:rFonts w:ascii="Calibri Light" w:hAnsi="Calibri Light" w:cs="Calibri Light"/>
                  <w:b w:val="0"/>
                  <w:color w:val="FF0000"/>
                  <w:sz w:val="40"/>
                  <w:szCs w:val="40"/>
                </w:rPr>
                <w:t xml:space="preserve"> *</w:t>
              </w:r>
            </w:ins>
          </w:p>
          <w:p w14:paraId="59104F71" w14:textId="24EE312C" w:rsidR="00157704" w:rsidRDefault="007E6F52" w:rsidP="00157704">
            <w:pPr>
              <w:rPr>
                <w:ins w:id="290" w:author="Lucy Mottram" w:date="2021-02-01T09:44:00Z"/>
                <w:rFonts w:ascii="Calibri Light" w:hAnsi="Calibri Light" w:cs="Calibri Light"/>
                <w:b w:val="0"/>
                <w:szCs w:val="28"/>
              </w:rPr>
            </w:pPr>
            <w:r w:rsidRPr="004F4CA0">
              <w:rPr>
                <w:rFonts w:ascii="Calibri Light" w:hAnsi="Calibri Light" w:cs="Calibri Light"/>
                <w:b w:val="0"/>
                <w:noProof/>
                <w:szCs w:val="28"/>
              </w:rPr>
              <mc:AlternateContent>
                <mc:Choice Requires="wps">
                  <w:drawing>
                    <wp:anchor distT="228600" distB="228600" distL="228600" distR="228600" simplePos="0" relativeHeight="251653632" behindDoc="1" locked="0" layoutInCell="1" allowOverlap="1" wp14:anchorId="28A15BCB" wp14:editId="48942163">
                      <wp:simplePos x="0" y="0"/>
                      <wp:positionH relativeFrom="margin">
                        <wp:posOffset>2364105</wp:posOffset>
                      </wp:positionH>
                      <wp:positionV relativeFrom="margin">
                        <wp:posOffset>6492875</wp:posOffset>
                      </wp:positionV>
                      <wp:extent cx="3455035" cy="1495425"/>
                      <wp:effectExtent l="76200" t="57150" r="69215" b="104775"/>
                      <wp:wrapSquare wrapText="bothSides"/>
                      <wp:docPr id="134" name="Text Box 134"/>
                      <wp:cNvGraphicFramePr/>
                      <a:graphic xmlns:a="http://schemas.openxmlformats.org/drawingml/2006/main">
                        <a:graphicData uri="http://schemas.microsoft.com/office/word/2010/wordprocessingShape">
                          <wps:wsp>
                            <wps:cNvSpPr txBox="1"/>
                            <wps:spPr>
                              <a:xfrm>
                                <a:off x="0" y="0"/>
                                <a:ext cx="3455035" cy="14954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1BD536F" w14:textId="4A02BE29" w:rsidR="004725BD" w:rsidRPr="005B2797" w:rsidRDefault="004725BD">
                                  <w:pPr>
                                    <w:rPr>
                                      <w:color w:val="F2F2F2" w:themeColor="background1" w:themeShade="F2"/>
                                      <w:sz w:val="24"/>
                                      <w:szCs w:val="24"/>
                                    </w:rPr>
                                  </w:pPr>
                                  <w:r w:rsidRPr="005B2797">
                                    <w:rPr>
                                      <w:color w:val="F2F2F2" w:themeColor="background1" w:themeShade="F2"/>
                                      <w:sz w:val="24"/>
                                      <w:szCs w:val="24"/>
                                    </w:rPr>
                                    <w:t xml:space="preserve">A </w:t>
                                  </w:r>
                                  <w:r>
                                    <w:rPr>
                                      <w:color w:val="F2F2F2" w:themeColor="background1" w:themeShade="F2"/>
                                      <w:sz w:val="24"/>
                                      <w:szCs w:val="24"/>
                                    </w:rPr>
                                    <w:t>R</w:t>
                                  </w:r>
                                  <w:r w:rsidRPr="005B2797">
                                    <w:rPr>
                                      <w:color w:val="F2F2F2" w:themeColor="background1" w:themeShade="F2"/>
                                      <w:sz w:val="24"/>
                                      <w:szCs w:val="24"/>
                                    </w:rPr>
                                    <w:t xml:space="preserve">epair </w:t>
                                  </w:r>
                                  <w:r>
                                    <w:rPr>
                                      <w:color w:val="F2F2F2" w:themeColor="background1" w:themeShade="F2"/>
                                      <w:sz w:val="24"/>
                                      <w:szCs w:val="24"/>
                                    </w:rPr>
                                    <w:t>C</w:t>
                                  </w:r>
                                  <w:r w:rsidRPr="005B2797">
                                    <w:rPr>
                                      <w:color w:val="F2F2F2" w:themeColor="background1" w:themeShade="F2"/>
                                      <w:sz w:val="24"/>
                                      <w:szCs w:val="24"/>
                                    </w:rPr>
                                    <w:t xml:space="preserve">afé </w:t>
                                  </w:r>
                                  <w:r>
                                    <w:rPr>
                                      <w:color w:val="F2F2F2" w:themeColor="background1" w:themeShade="F2"/>
                                      <w:sz w:val="24"/>
                                      <w:szCs w:val="24"/>
                                    </w:rPr>
                                    <w:t>is run by volunteers -and helps people by repairing and mending items that would otherwise get thrown away. There are 10 active Repair Cafés across Devon</w:t>
                                  </w:r>
                                </w:p>
                                <w:p w14:paraId="27367FCD" w14:textId="52DCD70B" w:rsidR="004725BD" w:rsidRDefault="004725BD" w:rsidP="005B2797">
                                  <w:pPr>
                                    <w:pStyle w:val="NoSpacing"/>
                                    <w:pBdr>
                                      <w:top w:val="dotted" w:sz="4" w:space="6" w:color="FFFFFF" w:themeColor="background1"/>
                                    </w:pBdr>
                                    <w:rPr>
                                      <w:color w:val="FFFFFF" w:themeColor="background1"/>
                                      <w:sz w:val="18"/>
                                      <w:szCs w:val="18"/>
                                    </w:rPr>
                                  </w:pPr>
                                  <w:r>
                                    <w:rPr>
                                      <w:color w:val="FFFFFF" w:themeColor="background1"/>
                                      <w:sz w:val="18"/>
                                      <w:szCs w:val="18"/>
                                    </w:rPr>
                                    <w:t>Picture copyright Mark Burley Photography</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5BCB" id="Text Box 134" o:spid="_x0000_s1039" type="#_x0000_t202" style="position:absolute;margin-left:186.15pt;margin-top:511.25pt;width:272.05pt;height:117.75pt;z-index:-2516628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" fillcolor="#024f75 [3204]" strokecolor="white [3201]" strokeweight="3pt">
                      <v:shadow on="t" color="black" opacity="28270f" origin=",.5" offset="0"/>
                      <v:textbox inset="14.4pt,7.2pt,14.4pt,7.2pt">
                        <w:txbxContent>
                          <w:p w14:paraId="11BD536F" w14:textId="4A02BE29" w:rsidR="004725BD" w:rsidRPr="005B2797" w:rsidRDefault="004725BD">
                            <w:pPr>
                              <w:rPr>
                                <w:color w:val="F2F2F2" w:themeColor="background1" w:themeShade="F2"/>
                                <w:sz w:val="24"/>
                                <w:szCs w:val="24"/>
                              </w:rPr>
                            </w:pPr>
                            <w:r w:rsidRPr="005B2797">
                              <w:rPr>
                                <w:color w:val="F2F2F2" w:themeColor="background1" w:themeShade="F2"/>
                                <w:sz w:val="24"/>
                                <w:szCs w:val="24"/>
                              </w:rPr>
                              <w:t xml:space="preserve">A </w:t>
                            </w:r>
                            <w:r>
                              <w:rPr>
                                <w:color w:val="F2F2F2" w:themeColor="background1" w:themeShade="F2"/>
                                <w:sz w:val="24"/>
                                <w:szCs w:val="24"/>
                              </w:rPr>
                              <w:t>R</w:t>
                            </w:r>
                            <w:r w:rsidRPr="005B2797">
                              <w:rPr>
                                <w:color w:val="F2F2F2" w:themeColor="background1" w:themeShade="F2"/>
                                <w:sz w:val="24"/>
                                <w:szCs w:val="24"/>
                              </w:rPr>
                              <w:t xml:space="preserve">epair </w:t>
                            </w:r>
                            <w:r>
                              <w:rPr>
                                <w:color w:val="F2F2F2" w:themeColor="background1" w:themeShade="F2"/>
                                <w:sz w:val="24"/>
                                <w:szCs w:val="24"/>
                              </w:rPr>
                              <w:t>C</w:t>
                            </w:r>
                            <w:r w:rsidRPr="005B2797">
                              <w:rPr>
                                <w:color w:val="F2F2F2" w:themeColor="background1" w:themeShade="F2"/>
                                <w:sz w:val="24"/>
                                <w:szCs w:val="24"/>
                              </w:rPr>
                              <w:t xml:space="preserve">afé </w:t>
                            </w:r>
                            <w:r>
                              <w:rPr>
                                <w:color w:val="F2F2F2" w:themeColor="background1" w:themeShade="F2"/>
                                <w:sz w:val="24"/>
                                <w:szCs w:val="24"/>
                              </w:rPr>
                              <w:t>is run by volunteers -and helps people by repairing and mending items that would otherwise get thrown away. There are 10 active Repair Cafés across Devon</w:t>
                            </w:r>
                          </w:p>
                          <w:p w14:paraId="27367FCD" w14:textId="52DCD70B" w:rsidR="004725BD" w:rsidRDefault="004725BD" w:rsidP="005B2797">
                            <w:pPr>
                              <w:pStyle w:val="NoSpacing"/>
                              <w:pBdr>
                                <w:top w:val="dotted" w:sz="4" w:space="6" w:color="FFFFFF" w:themeColor="background1"/>
                              </w:pBdr>
                              <w:rPr>
                                <w:color w:val="FFFFFF" w:themeColor="background1"/>
                                <w:sz w:val="18"/>
                                <w:szCs w:val="18"/>
                              </w:rPr>
                            </w:pPr>
                            <w:r>
                              <w:rPr>
                                <w:color w:val="FFFFFF" w:themeColor="background1"/>
                                <w:sz w:val="18"/>
                                <w:szCs w:val="18"/>
                              </w:rPr>
                              <w:t>Picture copyright Mark Burley Photography</w:t>
                            </w:r>
                          </w:p>
                        </w:txbxContent>
                      </v:textbox>
                      <w10:wrap type="square" anchorx="margin" anchory="margin"/>
                    </v:shape>
                  </w:pict>
                </mc:Fallback>
              </mc:AlternateContent>
            </w:r>
          </w:p>
          <w:p w14:paraId="77208E31" w14:textId="238AF538" w:rsidR="00157704" w:rsidRDefault="00157704" w:rsidP="00157704">
            <w:pPr>
              <w:rPr>
                <w:ins w:id="291" w:author="Lucy Mottram" w:date="2021-02-01T09:44:00Z"/>
                <w:rFonts w:ascii="Calibri Light" w:hAnsi="Calibri Light" w:cs="Calibri Light"/>
                <w:b w:val="0"/>
                <w:szCs w:val="28"/>
              </w:rPr>
            </w:pPr>
          </w:p>
          <w:p w14:paraId="7898FD1C" w14:textId="392C0C72" w:rsidR="00157704" w:rsidRDefault="00157704" w:rsidP="00157704">
            <w:pPr>
              <w:rPr>
                <w:ins w:id="292" w:author="Lucy Mottram" w:date="2021-02-01T09:44:00Z"/>
                <w:rFonts w:ascii="Calibri Light" w:hAnsi="Calibri Light" w:cs="Calibri Light"/>
                <w:b w:val="0"/>
                <w:szCs w:val="28"/>
              </w:rPr>
            </w:pPr>
          </w:p>
          <w:p w14:paraId="618EBC23" w14:textId="77777777" w:rsidR="00157704" w:rsidRPr="00157704" w:rsidRDefault="00157704">
            <w:pPr>
              <w:rPr>
                <w:rFonts w:ascii="Calibri Light" w:hAnsi="Calibri Light" w:cs="Calibri Light"/>
                <w:b w:val="0"/>
                <w:szCs w:val="28"/>
                <w:rPrChange w:id="293" w:author="Lucy Mottram" w:date="2021-02-01T09:44:00Z">
                  <w:rPr/>
                </w:rPrChange>
              </w:rPr>
              <w:pPrChange w:id="294" w:author="Lucy Mottram" w:date="2021-02-01T09:44:00Z">
                <w:pPr>
                  <w:pStyle w:val="ListParagraph"/>
                  <w:numPr>
                    <w:numId w:val="12"/>
                  </w:numPr>
                  <w:ind w:left="360" w:hanging="360"/>
                </w:pPr>
              </w:pPrChange>
            </w:pPr>
          </w:p>
          <w:p w14:paraId="5DB9BBDC" w14:textId="62D7FAFB" w:rsidR="003B7E2A" w:rsidRPr="004F4CA0" w:rsidRDefault="007E6F52" w:rsidP="003B7E2A">
            <w:pPr>
              <w:rPr>
                <w:rFonts w:ascii="Calibri Light" w:hAnsi="Calibri Light" w:cs="Calibri Light"/>
                <w:b w:val="0"/>
                <w:szCs w:val="28"/>
              </w:rPr>
            </w:pPr>
            <w:r w:rsidRPr="004F4CA0">
              <w:rPr>
                <w:rFonts w:cstheme="minorHAnsi"/>
                <w:b w:val="0"/>
                <w:noProof/>
                <w:sz w:val="20"/>
                <w:szCs w:val="20"/>
              </w:rPr>
              <w:drawing>
                <wp:anchor distT="0" distB="0" distL="114300" distR="114300" simplePos="0" relativeHeight="251654656" behindDoc="0" locked="0" layoutInCell="1" allowOverlap="1" wp14:anchorId="1C3BA65B" wp14:editId="75CF0999">
                  <wp:simplePos x="0" y="0"/>
                  <wp:positionH relativeFrom="margin">
                    <wp:posOffset>395302</wp:posOffset>
                  </wp:positionH>
                  <wp:positionV relativeFrom="margin">
                    <wp:posOffset>5524887</wp:posOffset>
                  </wp:positionV>
                  <wp:extent cx="1679575" cy="2520315"/>
                  <wp:effectExtent l="0" t="0" r="0" b="0"/>
                  <wp:wrapSquare wrapText="bothSides"/>
                  <wp:docPr id="15" name="Picture 15" descr="Two people sitting at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air Cafe Kid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9575" cy="2520315"/>
                          </a:xfrm>
                          <a:prstGeom prst="rect">
                            <a:avLst/>
                          </a:prstGeom>
                        </pic:spPr>
                      </pic:pic>
                    </a:graphicData>
                  </a:graphic>
                  <wp14:sizeRelH relativeFrom="margin">
                    <wp14:pctWidth>0</wp14:pctWidth>
                  </wp14:sizeRelH>
                  <wp14:sizeRelV relativeFrom="margin">
                    <wp14:pctHeight>0</wp14:pctHeight>
                  </wp14:sizeRelV>
                </wp:anchor>
              </w:drawing>
            </w:r>
          </w:p>
          <w:p w14:paraId="737A7890" w14:textId="4BA1976A" w:rsidR="003B7E2A" w:rsidRPr="004F4CA0" w:rsidRDefault="003B7E2A" w:rsidP="003B7E2A">
            <w:pPr>
              <w:rPr>
                <w:rFonts w:ascii="Calibri Light" w:hAnsi="Calibri Light" w:cs="Calibri Light"/>
                <w:b w:val="0"/>
                <w:szCs w:val="28"/>
              </w:rPr>
            </w:pPr>
          </w:p>
          <w:p w14:paraId="3551C252" w14:textId="575E0930" w:rsidR="003B7E2A" w:rsidRPr="004F4CA0" w:rsidRDefault="003B7E2A" w:rsidP="003B7E2A">
            <w:pPr>
              <w:rPr>
                <w:rFonts w:ascii="Calibri Light" w:hAnsi="Calibri Light" w:cs="Calibri Light"/>
                <w:b w:val="0"/>
                <w:szCs w:val="28"/>
              </w:rPr>
            </w:pPr>
          </w:p>
          <w:p w14:paraId="2493AA4B" w14:textId="18150AF4" w:rsidR="003B7E2A" w:rsidRPr="004F4CA0" w:rsidRDefault="003B7E2A" w:rsidP="003B7E2A">
            <w:pPr>
              <w:rPr>
                <w:rFonts w:ascii="Calibri Light" w:hAnsi="Calibri Light" w:cs="Calibri Light"/>
                <w:b w:val="0"/>
                <w:szCs w:val="28"/>
              </w:rPr>
            </w:pPr>
          </w:p>
          <w:p w14:paraId="16207006" w14:textId="6069B2E7" w:rsidR="003B7E2A" w:rsidRPr="004F4CA0" w:rsidRDefault="003B7E2A" w:rsidP="003B7E2A">
            <w:pPr>
              <w:rPr>
                <w:rFonts w:ascii="Calibri Light" w:hAnsi="Calibri Light" w:cs="Calibri Light"/>
                <w:b w:val="0"/>
                <w:szCs w:val="28"/>
              </w:rPr>
            </w:pPr>
          </w:p>
          <w:p w14:paraId="58198B00" w14:textId="21B82FF6" w:rsidR="003B7E2A" w:rsidRPr="004F4CA0" w:rsidRDefault="003B7E2A" w:rsidP="003B7E2A">
            <w:pPr>
              <w:rPr>
                <w:rFonts w:ascii="Calibri Light" w:hAnsi="Calibri Light" w:cs="Calibri Light"/>
                <w:b w:val="0"/>
                <w:szCs w:val="28"/>
              </w:rPr>
            </w:pPr>
          </w:p>
          <w:p w14:paraId="1672A27C" w14:textId="3E24132D" w:rsidR="003B7E2A" w:rsidRPr="004F4CA0" w:rsidDel="006C4F3B" w:rsidRDefault="003B7E2A" w:rsidP="003B7E2A">
            <w:pPr>
              <w:rPr>
                <w:del w:id="295" w:author="Lucy Mottram" w:date="2020-10-20T12:28:00Z"/>
                <w:rFonts w:ascii="Calibri Light" w:hAnsi="Calibri Light" w:cs="Calibri Light"/>
                <w:b w:val="0"/>
                <w:szCs w:val="28"/>
              </w:rPr>
            </w:pPr>
          </w:p>
          <w:p w14:paraId="39BDC0DF" w14:textId="13C018D5" w:rsidR="003B7E2A" w:rsidRPr="004F4CA0" w:rsidDel="006C4F3B" w:rsidRDefault="003B7E2A" w:rsidP="003B7E2A">
            <w:pPr>
              <w:rPr>
                <w:del w:id="296" w:author="Lucy Mottram" w:date="2020-10-20T12:28:00Z"/>
                <w:rFonts w:ascii="Calibri Light" w:hAnsi="Calibri Light" w:cs="Calibri Light"/>
                <w:b w:val="0"/>
                <w:szCs w:val="28"/>
              </w:rPr>
            </w:pPr>
          </w:p>
          <w:p w14:paraId="02775769" w14:textId="4B855A27" w:rsidR="003B7E2A" w:rsidRPr="004F4CA0" w:rsidDel="006C4F3B" w:rsidRDefault="003B7E2A" w:rsidP="003B7E2A">
            <w:pPr>
              <w:rPr>
                <w:del w:id="297" w:author="Lucy Mottram" w:date="2020-10-20T12:28:00Z"/>
                <w:rFonts w:ascii="Calibri Light" w:hAnsi="Calibri Light" w:cs="Calibri Light"/>
                <w:b w:val="0"/>
                <w:szCs w:val="28"/>
              </w:rPr>
            </w:pPr>
          </w:p>
          <w:p w14:paraId="20E14770" w14:textId="55E05B8A" w:rsidR="003B7E2A" w:rsidRPr="004F4CA0" w:rsidDel="006C4F3B" w:rsidRDefault="003B7E2A" w:rsidP="003B7E2A">
            <w:pPr>
              <w:rPr>
                <w:del w:id="298" w:author="Lucy Mottram" w:date="2020-10-20T12:28:00Z"/>
                <w:rFonts w:ascii="Calibri Light" w:hAnsi="Calibri Light" w:cs="Calibri Light"/>
                <w:b w:val="0"/>
                <w:szCs w:val="28"/>
              </w:rPr>
            </w:pPr>
          </w:p>
          <w:p w14:paraId="73DE2100" w14:textId="1B24A104" w:rsidR="003B7E2A" w:rsidRPr="004F4CA0" w:rsidDel="006C4F3B" w:rsidRDefault="003B7E2A" w:rsidP="003B7E2A">
            <w:pPr>
              <w:rPr>
                <w:del w:id="299" w:author="Lucy Mottram" w:date="2020-10-20T12:28:00Z"/>
                <w:rFonts w:ascii="Calibri Light" w:hAnsi="Calibri Light" w:cs="Calibri Light"/>
                <w:b w:val="0"/>
                <w:szCs w:val="28"/>
              </w:rPr>
            </w:pPr>
          </w:p>
          <w:p w14:paraId="7E29FEA5" w14:textId="6741CECC" w:rsidR="003367F3" w:rsidDel="006C4F3B" w:rsidRDefault="003367F3" w:rsidP="003367F3">
            <w:pPr>
              <w:pStyle w:val="ListParagraph"/>
              <w:ind w:left="360"/>
              <w:rPr>
                <w:del w:id="300" w:author="Lucy Mottram" w:date="2020-10-20T12:28:00Z"/>
                <w:rFonts w:ascii="Calibri Light" w:hAnsi="Calibri Light" w:cs="Calibri Light"/>
                <w:b w:val="0"/>
                <w:szCs w:val="28"/>
              </w:rPr>
            </w:pPr>
          </w:p>
          <w:p w14:paraId="2C880DF8" w14:textId="62A758BA" w:rsidR="003367F3" w:rsidDel="006C4F3B" w:rsidRDefault="003367F3" w:rsidP="003367F3">
            <w:pPr>
              <w:pStyle w:val="ListParagraph"/>
              <w:ind w:left="360"/>
              <w:rPr>
                <w:del w:id="301" w:author="Lucy Mottram" w:date="2020-10-20T12:28:00Z"/>
                <w:rFonts w:ascii="Calibri Light" w:hAnsi="Calibri Light" w:cs="Calibri Light"/>
                <w:b w:val="0"/>
                <w:szCs w:val="28"/>
              </w:rPr>
            </w:pPr>
          </w:p>
          <w:p w14:paraId="01BACB36" w14:textId="4903B1A2" w:rsidR="003367F3" w:rsidRPr="003367F3" w:rsidDel="006C4F3B" w:rsidRDefault="003367F3" w:rsidP="003367F3">
            <w:pPr>
              <w:pStyle w:val="ListParagraph"/>
              <w:ind w:left="360"/>
              <w:rPr>
                <w:del w:id="302" w:author="Lucy Mottram" w:date="2020-10-20T12:28:00Z"/>
                <w:rFonts w:ascii="Calibri Light" w:hAnsi="Calibri Light" w:cs="Calibri Light"/>
                <w:b w:val="0"/>
                <w:szCs w:val="28"/>
              </w:rPr>
            </w:pPr>
          </w:p>
          <w:p w14:paraId="3DBBD312" w14:textId="7629F5A6" w:rsidR="000E0262" w:rsidRPr="004F4CA0" w:rsidRDefault="000E0262" w:rsidP="004306B4">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 xml:space="preserve">Upcycle something. See our guide here: </w:t>
            </w:r>
            <w:hyperlink r:id="rId41" w:history="1">
              <w:r w:rsidR="007F5CFB" w:rsidRPr="004F4CA0">
                <w:rPr>
                  <w:rStyle w:val="Hyperlink"/>
                  <w:rFonts w:ascii="Calibri Light" w:hAnsi="Calibri Light" w:cs="Calibri Light"/>
                  <w:b w:val="0"/>
                  <w:szCs w:val="28"/>
                </w:rPr>
                <w:t>https://www.recycledevon.org/reuse/upcycling</w:t>
              </w:r>
            </w:hyperlink>
            <w:r w:rsidR="007F5CFB" w:rsidRPr="004F4CA0">
              <w:rPr>
                <w:rFonts w:ascii="Calibri Light" w:hAnsi="Calibri Light" w:cs="Calibri Light"/>
                <w:b w:val="0"/>
                <w:szCs w:val="28"/>
              </w:rPr>
              <w:t xml:space="preserve"> </w:t>
            </w:r>
            <w:ins w:id="303" w:author="Lucy Mottram" w:date="2021-02-15T16:52:00Z">
              <w:r w:rsidR="00B4494B" w:rsidRPr="007006A3">
                <w:rPr>
                  <w:rFonts w:ascii="Calibri Light" w:hAnsi="Calibri Light" w:cs="Calibri Light"/>
                  <w:b w:val="0"/>
                  <w:color w:val="FF0000"/>
                  <w:sz w:val="40"/>
                  <w:szCs w:val="40"/>
                </w:rPr>
                <w:t>*</w:t>
              </w:r>
            </w:ins>
          </w:p>
          <w:p w14:paraId="4D90B3CB" w14:textId="1706968B" w:rsidR="005B2797" w:rsidRPr="004F4CA0" w:rsidRDefault="000E0262" w:rsidP="004306B4">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Make something useful from junk. You could make a bird feeder from a plastic milk bottle or turn a yogurt pot into a plant pot. Make sure that the item can be recycled afterwards, i.e. don’t cover it in non-recyclable glue and paint</w:t>
            </w:r>
            <w:r w:rsidR="005D27C4" w:rsidRPr="004F4CA0">
              <w:rPr>
                <w:rFonts w:ascii="Calibri Light" w:hAnsi="Calibri Light" w:cs="Calibri Light"/>
                <w:b w:val="0"/>
                <w:szCs w:val="28"/>
              </w:rPr>
              <w:t xml:space="preserve"> and avoid glitter</w:t>
            </w:r>
            <w:r w:rsidRPr="004F4CA0">
              <w:rPr>
                <w:rFonts w:ascii="Calibri Light" w:hAnsi="Calibri Light" w:cs="Calibri Light"/>
                <w:b w:val="0"/>
                <w:szCs w:val="28"/>
              </w:rPr>
              <w:t>.</w:t>
            </w:r>
            <w:r w:rsidR="00C90F83" w:rsidRPr="004F4CA0">
              <w:rPr>
                <w:rFonts w:ascii="Calibri Light" w:hAnsi="Calibri Light" w:cs="Calibri Light"/>
                <w:b w:val="0"/>
                <w:szCs w:val="28"/>
              </w:rPr>
              <w:t xml:space="preserve"> See our instructions </w:t>
            </w:r>
            <w:r w:rsidR="00E24A75" w:rsidRPr="004F4CA0">
              <w:rPr>
                <w:rFonts w:ascii="Calibri Light" w:hAnsi="Calibri Light" w:cs="Calibri Light"/>
                <w:b w:val="0"/>
                <w:szCs w:val="28"/>
              </w:rPr>
              <w:t>in the Resources Section</w:t>
            </w:r>
            <w:r w:rsidR="00C90F83" w:rsidRPr="004F4CA0">
              <w:rPr>
                <w:rFonts w:ascii="Calibri Light" w:hAnsi="Calibri Light" w:cs="Calibri Light"/>
                <w:b w:val="0"/>
                <w:szCs w:val="28"/>
              </w:rPr>
              <w:t>.</w:t>
            </w:r>
            <w:ins w:id="304" w:author="Lucy Mottram" w:date="2021-02-15T16:52:00Z">
              <w:r w:rsidR="00B4494B" w:rsidRPr="007006A3">
                <w:rPr>
                  <w:rFonts w:ascii="Calibri Light" w:hAnsi="Calibri Light" w:cs="Calibri Light"/>
                  <w:b w:val="0"/>
                  <w:color w:val="FF0000"/>
                  <w:sz w:val="40"/>
                  <w:szCs w:val="40"/>
                </w:rPr>
                <w:t xml:space="preserve"> *</w:t>
              </w:r>
            </w:ins>
          </w:p>
          <w:p w14:paraId="36092F95" w14:textId="5490CD8E" w:rsidR="00083B68" w:rsidRPr="004F4CA0" w:rsidRDefault="00083B68" w:rsidP="00083B68">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Make handkerchiefs or napkins out of old cloth. (See resource</w:t>
            </w:r>
            <w:r w:rsidR="00DD5EBE" w:rsidRPr="004F4CA0">
              <w:rPr>
                <w:rFonts w:ascii="Calibri Light" w:hAnsi="Calibri Light" w:cs="Calibri Light"/>
                <w:b w:val="0"/>
                <w:szCs w:val="28"/>
              </w:rPr>
              <w:t xml:space="preserve"> section</w:t>
            </w:r>
            <w:r w:rsidRPr="004F4CA0">
              <w:rPr>
                <w:rFonts w:ascii="Calibri Light" w:hAnsi="Calibri Light" w:cs="Calibri Light"/>
                <w:b w:val="0"/>
                <w:szCs w:val="28"/>
              </w:rPr>
              <w:t>)</w:t>
            </w:r>
            <w:r w:rsidR="00DD5EBE" w:rsidRPr="004F4CA0">
              <w:rPr>
                <w:rFonts w:ascii="Calibri Light" w:hAnsi="Calibri Light" w:cs="Calibri Light"/>
                <w:b w:val="0"/>
                <w:szCs w:val="28"/>
              </w:rPr>
              <w:t>.</w:t>
            </w:r>
            <w:ins w:id="305" w:author="Lucy Mottram" w:date="2021-02-15T16:52:00Z">
              <w:r w:rsidR="00B4494B" w:rsidRPr="007006A3">
                <w:rPr>
                  <w:rFonts w:ascii="Calibri Light" w:hAnsi="Calibri Light" w:cs="Calibri Light"/>
                  <w:b w:val="0"/>
                  <w:color w:val="FF0000"/>
                  <w:sz w:val="40"/>
                  <w:szCs w:val="40"/>
                </w:rPr>
                <w:t xml:space="preserve"> *</w:t>
              </w:r>
            </w:ins>
          </w:p>
          <w:p w14:paraId="739092C8" w14:textId="7A064CEF" w:rsidR="00083B68" w:rsidRPr="004F4CA0" w:rsidRDefault="00083B68" w:rsidP="005F1FA6">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 xml:space="preserve">Organise and carry out a cloth collection drive. Find out if there are any local schemes that </w:t>
            </w:r>
            <w:r w:rsidR="005F1FA6" w:rsidRPr="004F4CA0">
              <w:rPr>
                <w:rFonts w:ascii="Calibri Light" w:hAnsi="Calibri Light" w:cs="Calibri Light"/>
                <w:b w:val="0"/>
                <w:szCs w:val="28"/>
              </w:rPr>
              <w:t xml:space="preserve">will give your Guide Unit </w:t>
            </w:r>
            <w:r w:rsidR="00AC4CCC" w:rsidRPr="004F4CA0">
              <w:rPr>
                <w:rFonts w:ascii="Calibri Light" w:hAnsi="Calibri Light" w:cs="Calibri Light"/>
                <w:b w:val="0"/>
                <w:szCs w:val="28"/>
              </w:rPr>
              <w:t xml:space="preserve">some money for your old clothes. </w:t>
            </w:r>
            <w:r w:rsidRPr="004F4CA0">
              <w:rPr>
                <w:rFonts w:ascii="Calibri Light" w:hAnsi="Calibri Light" w:cs="Calibri Light"/>
                <w:b w:val="0"/>
                <w:szCs w:val="28"/>
              </w:rPr>
              <w:t>If you gain funds from the clothing, put it towards making your unit more eco-friendly or pass on the funding to a charity of your choice.</w:t>
            </w:r>
          </w:p>
          <w:p w14:paraId="0C5C070F" w14:textId="32CAFF0B" w:rsidR="00083B68" w:rsidRPr="004F4CA0" w:rsidRDefault="00083B68" w:rsidP="00083B68">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Turn old socks into puppets and perform a sketch.</w:t>
            </w:r>
            <w:ins w:id="306" w:author="Lucy Mottram" w:date="2021-02-15T16:53:00Z">
              <w:r w:rsidR="00B4494B" w:rsidRPr="007006A3">
                <w:rPr>
                  <w:rFonts w:ascii="Calibri Light" w:hAnsi="Calibri Light" w:cs="Calibri Light"/>
                  <w:b w:val="0"/>
                  <w:color w:val="FF0000"/>
                  <w:sz w:val="40"/>
                  <w:szCs w:val="40"/>
                </w:rPr>
                <w:t xml:space="preserve"> *</w:t>
              </w:r>
            </w:ins>
          </w:p>
          <w:p w14:paraId="1C94952D" w14:textId="49367C9E" w:rsidR="00083B68" w:rsidRPr="004F4CA0" w:rsidRDefault="00083B68" w:rsidP="00AC4CCC">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Turn old tops into something new</w:t>
            </w:r>
            <w:r w:rsidR="00A23BC9">
              <w:rPr>
                <w:rFonts w:ascii="Calibri Light" w:hAnsi="Calibri Light" w:cs="Calibri Light"/>
                <w:b w:val="0"/>
                <w:szCs w:val="28"/>
              </w:rPr>
              <w:t xml:space="preserve"> like a </w:t>
            </w:r>
            <w:r w:rsidRPr="004F4CA0">
              <w:rPr>
                <w:rFonts w:ascii="Calibri Light" w:hAnsi="Calibri Light" w:cs="Calibri Light"/>
                <w:b w:val="0"/>
                <w:szCs w:val="28"/>
              </w:rPr>
              <w:t>scarf or a shopping bag.</w:t>
            </w:r>
            <w:r w:rsidR="00FA01CD">
              <w:rPr>
                <w:rFonts w:ascii="Calibri Light" w:hAnsi="Calibri Light" w:cs="Calibri Light"/>
                <w:b w:val="0"/>
                <w:szCs w:val="28"/>
              </w:rPr>
              <w:t xml:space="preserve"> There are loads of ideas online.</w:t>
            </w:r>
            <w:ins w:id="307" w:author="Lucy Mottram" w:date="2021-02-15T16:53:00Z">
              <w:r w:rsidR="00B4494B" w:rsidRPr="007006A3">
                <w:rPr>
                  <w:rFonts w:ascii="Calibri Light" w:hAnsi="Calibri Light" w:cs="Calibri Light"/>
                  <w:b w:val="0"/>
                  <w:color w:val="FF0000"/>
                  <w:sz w:val="40"/>
                  <w:szCs w:val="40"/>
                </w:rPr>
                <w:t xml:space="preserve"> *</w:t>
              </w:r>
            </w:ins>
          </w:p>
          <w:p w14:paraId="245E5B4A" w14:textId="374187E3" w:rsidR="00083B68" w:rsidRPr="004F4CA0" w:rsidRDefault="00083B68" w:rsidP="00256A22">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 xml:space="preserve">Use old Christmas cards and turn these into new gift tags. Why not try using other leftover cards to create </w:t>
            </w:r>
            <w:r w:rsidR="00256A22" w:rsidRPr="004F4CA0">
              <w:rPr>
                <w:rFonts w:ascii="Calibri Light" w:hAnsi="Calibri Light" w:cs="Calibri Light"/>
                <w:b w:val="0"/>
                <w:szCs w:val="28"/>
              </w:rPr>
              <w:t>new B</w:t>
            </w:r>
            <w:r w:rsidRPr="004F4CA0">
              <w:rPr>
                <w:rFonts w:ascii="Calibri Light" w:hAnsi="Calibri Light" w:cs="Calibri Light"/>
                <w:b w:val="0"/>
                <w:szCs w:val="28"/>
              </w:rPr>
              <w:t xml:space="preserve">irthday </w:t>
            </w:r>
            <w:r w:rsidR="00256A22" w:rsidRPr="004F4CA0">
              <w:rPr>
                <w:rFonts w:ascii="Calibri Light" w:hAnsi="Calibri Light" w:cs="Calibri Light"/>
                <w:b w:val="0"/>
                <w:szCs w:val="28"/>
              </w:rPr>
              <w:t xml:space="preserve">or </w:t>
            </w:r>
            <w:r w:rsidRPr="004F4CA0">
              <w:rPr>
                <w:rFonts w:ascii="Calibri Light" w:hAnsi="Calibri Light" w:cs="Calibri Light"/>
                <w:b w:val="0"/>
                <w:szCs w:val="28"/>
              </w:rPr>
              <w:t xml:space="preserve">Mother’s Day </w:t>
            </w:r>
            <w:r w:rsidR="00256A22" w:rsidRPr="004F4CA0">
              <w:rPr>
                <w:rFonts w:ascii="Calibri Light" w:hAnsi="Calibri Light" w:cs="Calibri Light"/>
                <w:b w:val="0"/>
                <w:szCs w:val="28"/>
              </w:rPr>
              <w:t>cards</w:t>
            </w:r>
            <w:r w:rsidRPr="004F4CA0">
              <w:rPr>
                <w:rFonts w:ascii="Calibri Light" w:hAnsi="Calibri Light" w:cs="Calibri Light"/>
                <w:b w:val="0"/>
                <w:szCs w:val="28"/>
              </w:rPr>
              <w:t>?</w:t>
            </w:r>
            <w:ins w:id="308" w:author="Lucy Mottram" w:date="2021-02-15T16:53:00Z">
              <w:r w:rsidR="00B4494B" w:rsidRPr="007006A3">
                <w:rPr>
                  <w:rFonts w:ascii="Calibri Light" w:hAnsi="Calibri Light" w:cs="Calibri Light"/>
                  <w:b w:val="0"/>
                  <w:color w:val="FF0000"/>
                  <w:sz w:val="40"/>
                  <w:szCs w:val="40"/>
                </w:rPr>
                <w:t xml:space="preserve"> *</w:t>
              </w:r>
            </w:ins>
          </w:p>
          <w:p w14:paraId="52E0E14D" w14:textId="241E5C93" w:rsidR="00083B68" w:rsidRPr="004F4CA0" w:rsidRDefault="00083B68" w:rsidP="00083B68">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 xml:space="preserve">Have a bric-a-brac sale </w:t>
            </w:r>
            <w:r w:rsidR="00900EA5" w:rsidRPr="004F4CA0">
              <w:rPr>
                <w:rFonts w:ascii="Calibri Light" w:hAnsi="Calibri Light" w:cs="Calibri Light"/>
                <w:b w:val="0"/>
                <w:szCs w:val="28"/>
              </w:rPr>
              <w:t xml:space="preserve">of old clothing, toys, crockery </w:t>
            </w:r>
            <w:r w:rsidR="00900EA5">
              <w:rPr>
                <w:rFonts w:ascii="Calibri Light" w:hAnsi="Calibri Light" w:cs="Calibri Light"/>
                <w:b w:val="0"/>
                <w:szCs w:val="28"/>
              </w:rPr>
              <w:t xml:space="preserve">or organize a jumble trail around your town/village </w:t>
            </w:r>
            <w:r w:rsidRPr="004F4CA0">
              <w:rPr>
                <w:rFonts w:ascii="Calibri Light" w:hAnsi="Calibri Light" w:cs="Calibri Light"/>
                <w:b w:val="0"/>
                <w:szCs w:val="28"/>
              </w:rPr>
              <w:t>as a fundraiser.</w:t>
            </w:r>
          </w:p>
          <w:p w14:paraId="457F5B3E" w14:textId="53CF01FF" w:rsidR="00083B68" w:rsidRDefault="00083B68" w:rsidP="005F1FA6">
            <w:pPr>
              <w:pStyle w:val="ListParagraph"/>
              <w:numPr>
                <w:ilvl w:val="0"/>
                <w:numId w:val="12"/>
              </w:numPr>
              <w:rPr>
                <w:rFonts w:ascii="Calibri Light" w:hAnsi="Calibri Light" w:cs="Calibri Light"/>
                <w:b w:val="0"/>
                <w:szCs w:val="28"/>
              </w:rPr>
            </w:pPr>
            <w:r w:rsidRPr="004F4CA0">
              <w:rPr>
                <w:rFonts w:ascii="Calibri Light" w:hAnsi="Calibri Light" w:cs="Calibri Light"/>
                <w:b w:val="0"/>
                <w:szCs w:val="28"/>
              </w:rPr>
              <w:t xml:space="preserve">Make </w:t>
            </w:r>
            <w:del w:id="309" w:author="Lucy Mottram" w:date="2021-02-15T16:53:00Z">
              <w:r w:rsidRPr="004F4CA0" w:rsidDel="00B4494B">
                <w:rPr>
                  <w:rFonts w:ascii="Calibri Light" w:hAnsi="Calibri Light" w:cs="Calibri Light"/>
                  <w:b w:val="0"/>
                  <w:szCs w:val="28"/>
                </w:rPr>
                <w:delText xml:space="preserve">dresses </w:delText>
              </w:r>
            </w:del>
            <w:ins w:id="310" w:author="Lucy Mottram" w:date="2021-02-15T16:53:00Z">
              <w:r w:rsidR="00B4494B">
                <w:rPr>
                  <w:rFonts w:ascii="Calibri Light" w:hAnsi="Calibri Light" w:cs="Calibri Light"/>
                  <w:b w:val="0"/>
                  <w:szCs w:val="28"/>
                </w:rPr>
                <w:t xml:space="preserve">clothes </w:t>
              </w:r>
            </w:ins>
            <w:r w:rsidRPr="004F4CA0">
              <w:rPr>
                <w:rFonts w:ascii="Calibri Light" w:hAnsi="Calibri Light" w:cs="Calibri Light"/>
                <w:b w:val="0"/>
                <w:szCs w:val="28"/>
              </w:rPr>
              <w:t>out of old newspaper/material and have a catwalk</w:t>
            </w:r>
            <w:r w:rsidR="00E47EF0">
              <w:rPr>
                <w:rFonts w:ascii="Calibri Light" w:hAnsi="Calibri Light" w:cs="Calibri Light"/>
                <w:b w:val="0"/>
                <w:szCs w:val="28"/>
              </w:rPr>
              <w:t xml:space="preserve"> fashion show</w:t>
            </w:r>
            <w:r w:rsidRPr="004F4CA0">
              <w:rPr>
                <w:rFonts w:ascii="Calibri Light" w:hAnsi="Calibri Light" w:cs="Calibri Light"/>
                <w:b w:val="0"/>
                <w:szCs w:val="28"/>
              </w:rPr>
              <w:t xml:space="preserve">. </w:t>
            </w:r>
          </w:p>
          <w:p w14:paraId="2B3EBCD1" w14:textId="43F5B298" w:rsidR="00863D78" w:rsidRPr="004F4CA0" w:rsidRDefault="00863D78" w:rsidP="005F1FA6">
            <w:pPr>
              <w:pStyle w:val="ListParagraph"/>
              <w:numPr>
                <w:ilvl w:val="0"/>
                <w:numId w:val="12"/>
              </w:numPr>
              <w:rPr>
                <w:rFonts w:ascii="Calibri Light" w:hAnsi="Calibri Light" w:cs="Calibri Light"/>
                <w:b w:val="0"/>
                <w:szCs w:val="28"/>
              </w:rPr>
            </w:pPr>
            <w:r>
              <w:rPr>
                <w:rFonts w:ascii="Calibri Light" w:hAnsi="Calibri Light" w:cs="Calibri Light"/>
                <w:b w:val="0"/>
                <w:szCs w:val="28"/>
              </w:rPr>
              <w:t xml:space="preserve">Plan a meal </w:t>
            </w:r>
            <w:r w:rsidR="00C060D3">
              <w:rPr>
                <w:rFonts w:ascii="Calibri Light" w:hAnsi="Calibri Light" w:cs="Calibri Light"/>
                <w:b w:val="0"/>
                <w:szCs w:val="28"/>
              </w:rPr>
              <w:t xml:space="preserve">made </w:t>
            </w:r>
            <w:r>
              <w:rPr>
                <w:rFonts w:ascii="Calibri Light" w:hAnsi="Calibri Light" w:cs="Calibri Light"/>
                <w:b w:val="0"/>
                <w:szCs w:val="28"/>
              </w:rPr>
              <w:t xml:space="preserve">from leftovers. </w:t>
            </w:r>
            <w:r w:rsidR="004936E5">
              <w:rPr>
                <w:rFonts w:ascii="Calibri Light" w:hAnsi="Calibri Light" w:cs="Calibri Light"/>
                <w:b w:val="0"/>
                <w:szCs w:val="28"/>
              </w:rPr>
              <w:t xml:space="preserve">Cook it for your family or while on camp. </w:t>
            </w:r>
            <w:r>
              <w:rPr>
                <w:rFonts w:ascii="Calibri Light" w:hAnsi="Calibri Light" w:cs="Calibri Light"/>
                <w:b w:val="0"/>
                <w:szCs w:val="28"/>
              </w:rPr>
              <w:t xml:space="preserve">See Recycle Devon’s useful advice and book on Food Waste here: </w:t>
            </w:r>
            <w:hyperlink r:id="rId42" w:history="1">
              <w:r w:rsidR="00C060D3" w:rsidRPr="007A6B72">
                <w:rPr>
                  <w:rStyle w:val="Hyperlink"/>
                  <w:rFonts w:ascii="Calibri Light" w:hAnsi="Calibri Light" w:cs="Calibri Light"/>
                  <w:b w:val="0"/>
                  <w:szCs w:val="28"/>
                </w:rPr>
                <w:t>https://www.recycledevon.org/recipebook</w:t>
              </w:r>
            </w:hyperlink>
            <w:r w:rsidR="00C060D3">
              <w:rPr>
                <w:rFonts w:ascii="Calibri Light" w:hAnsi="Calibri Light" w:cs="Calibri Light"/>
                <w:b w:val="0"/>
                <w:szCs w:val="28"/>
              </w:rPr>
              <w:t xml:space="preserve"> </w:t>
            </w:r>
            <w:ins w:id="311" w:author="Lucy Mottram" w:date="2021-02-15T16:53:00Z">
              <w:r w:rsidR="00D976FE" w:rsidRPr="007006A3">
                <w:rPr>
                  <w:rFonts w:ascii="Calibri Light" w:hAnsi="Calibri Light" w:cs="Calibri Light"/>
                  <w:b w:val="0"/>
                  <w:color w:val="FF0000"/>
                  <w:sz w:val="40"/>
                  <w:szCs w:val="40"/>
                </w:rPr>
                <w:t>*</w:t>
              </w:r>
            </w:ins>
          </w:p>
          <w:p w14:paraId="468F2125" w14:textId="1F388A42" w:rsidR="00E24A75" w:rsidRPr="00D976FE" w:rsidRDefault="00E24A75" w:rsidP="000E0262">
            <w:pPr>
              <w:rPr>
                <w:rFonts w:cstheme="minorHAnsi"/>
                <w:b w:val="0"/>
                <w:sz w:val="16"/>
                <w:szCs w:val="16"/>
                <w:rPrChange w:id="312" w:author="Lucy Mottram" w:date="2021-02-15T16:53:00Z">
                  <w:rPr>
                    <w:rFonts w:cstheme="minorHAnsi"/>
                    <w:b w:val="0"/>
                    <w:sz w:val="32"/>
                    <w:szCs w:val="32"/>
                  </w:rPr>
                </w:rPrChange>
              </w:rPr>
            </w:pPr>
          </w:p>
          <w:p w14:paraId="24FF5243" w14:textId="18DF9AFD" w:rsidR="003367F3" w:rsidDel="006C4F3B" w:rsidRDefault="003367F3" w:rsidP="000E0262">
            <w:pPr>
              <w:rPr>
                <w:del w:id="313" w:author="Lucy Mottram" w:date="2020-10-20T12:29:00Z"/>
                <w:rFonts w:cstheme="minorHAnsi"/>
                <w:b w:val="0"/>
                <w:sz w:val="32"/>
                <w:szCs w:val="32"/>
              </w:rPr>
            </w:pPr>
          </w:p>
          <w:p w14:paraId="1007A5DD" w14:textId="2DC27A6E" w:rsidR="003367F3" w:rsidDel="006C4F3B" w:rsidRDefault="003367F3" w:rsidP="000E0262">
            <w:pPr>
              <w:rPr>
                <w:del w:id="314" w:author="Lucy Mottram" w:date="2020-10-20T12:29:00Z"/>
                <w:rFonts w:cstheme="minorHAnsi"/>
                <w:b w:val="0"/>
                <w:sz w:val="32"/>
                <w:szCs w:val="32"/>
              </w:rPr>
            </w:pPr>
          </w:p>
          <w:p w14:paraId="38C35BC9" w14:textId="72039F6A" w:rsidR="000E0262" w:rsidRPr="004F4CA0" w:rsidRDefault="000E0262" w:rsidP="000E0262">
            <w:pPr>
              <w:rPr>
                <w:rFonts w:cstheme="minorHAnsi"/>
                <w:b w:val="0"/>
                <w:sz w:val="32"/>
                <w:szCs w:val="32"/>
              </w:rPr>
            </w:pPr>
            <w:r w:rsidRPr="004F4CA0">
              <w:rPr>
                <w:rFonts w:cstheme="minorHAnsi"/>
                <w:b w:val="0"/>
                <w:sz w:val="32"/>
                <w:szCs w:val="32"/>
              </w:rPr>
              <w:t>Recycling</w:t>
            </w:r>
          </w:p>
          <w:p w14:paraId="61BA904C" w14:textId="5A20AD96" w:rsidR="005D26DD" w:rsidRPr="004F4CA0" w:rsidRDefault="000E0262" w:rsidP="0082690C">
            <w:pPr>
              <w:ind w:left="591" w:hanging="591"/>
              <w:rPr>
                <w:rFonts w:ascii="Calibri Light" w:hAnsi="Calibri Light" w:cs="Calibri Light"/>
                <w:b w:val="0"/>
                <w:szCs w:val="28"/>
              </w:rPr>
            </w:pPr>
            <w:r w:rsidRPr="004F4CA0">
              <w:rPr>
                <w:rFonts w:ascii="Calibri Light" w:hAnsi="Calibri Light" w:cs="Calibri Light"/>
                <w:b w:val="0"/>
                <w:szCs w:val="28"/>
              </w:rPr>
              <w:t>•</w:t>
            </w:r>
            <w:r w:rsidRPr="004F4CA0">
              <w:rPr>
                <w:rFonts w:ascii="Calibri Light" w:hAnsi="Calibri Light" w:cs="Calibri Light"/>
                <w:b w:val="0"/>
                <w:szCs w:val="28"/>
              </w:rPr>
              <w:tab/>
              <w:t xml:space="preserve">Know what you can recycle at home </w:t>
            </w:r>
            <w:r w:rsidR="00C8066A" w:rsidRPr="004F4CA0">
              <w:rPr>
                <w:rFonts w:ascii="Calibri Light" w:hAnsi="Calibri Light" w:cs="Calibri Light"/>
                <w:b w:val="0"/>
                <w:szCs w:val="28"/>
              </w:rPr>
              <w:t xml:space="preserve">and when it is collected </w:t>
            </w:r>
            <w:r w:rsidRPr="004F4CA0">
              <w:rPr>
                <w:rFonts w:ascii="Calibri Light" w:hAnsi="Calibri Light" w:cs="Calibri Light"/>
                <w:b w:val="0"/>
                <w:szCs w:val="28"/>
              </w:rPr>
              <w:t xml:space="preserve">– check your local District facilities and see our factsheets here: </w:t>
            </w:r>
            <w:hyperlink r:id="rId43" w:history="1">
              <w:r w:rsidR="00AC0C06" w:rsidRPr="005C2A9A">
                <w:rPr>
                  <w:rStyle w:val="Hyperlink"/>
                  <w:rFonts w:ascii="Calibri Light" w:hAnsi="Calibri Light" w:cs="Calibri Light"/>
                  <w:b w:val="0"/>
                  <w:szCs w:val="28"/>
                </w:rPr>
                <w:t>https://www.recycledevon.org/recycling-collections</w:t>
              </w:r>
            </w:hyperlink>
            <w:r w:rsidR="00AC0C06">
              <w:rPr>
                <w:rFonts w:ascii="Calibri Light" w:hAnsi="Calibri Light" w:cs="Calibri Light"/>
                <w:b w:val="0"/>
                <w:szCs w:val="28"/>
              </w:rPr>
              <w:t xml:space="preserve"> </w:t>
            </w:r>
            <w:ins w:id="315" w:author="Lucy Mottram" w:date="2021-02-15T16:54:00Z">
              <w:r w:rsidR="00D976FE" w:rsidRPr="007006A3">
                <w:rPr>
                  <w:rFonts w:ascii="Calibri Light" w:hAnsi="Calibri Light" w:cs="Calibri Light"/>
                  <w:b w:val="0"/>
                  <w:color w:val="FF0000"/>
                  <w:sz w:val="40"/>
                  <w:szCs w:val="40"/>
                </w:rPr>
                <w:t>*</w:t>
              </w:r>
            </w:ins>
          </w:p>
          <w:p w14:paraId="39A50E3A" w14:textId="7F73B25E" w:rsidR="000E0262" w:rsidRPr="004F4CA0" w:rsidRDefault="005D26DD" w:rsidP="0082690C">
            <w:pPr>
              <w:ind w:left="591" w:hanging="591"/>
              <w:rPr>
                <w:rFonts w:ascii="Calibri Light" w:hAnsi="Calibri Light" w:cs="Calibri Light"/>
                <w:b w:val="0"/>
                <w:szCs w:val="28"/>
              </w:rPr>
            </w:pPr>
            <w:r w:rsidRPr="004F4CA0">
              <w:rPr>
                <w:rFonts w:ascii="Calibri Light" w:hAnsi="Calibri Light" w:cs="Calibri Light"/>
                <w:b w:val="0"/>
                <w:szCs w:val="28"/>
              </w:rPr>
              <w:lastRenderedPageBreak/>
              <w:t>•</w:t>
            </w:r>
            <w:r w:rsidRPr="004F4CA0">
              <w:rPr>
                <w:rFonts w:ascii="Calibri Light" w:hAnsi="Calibri Light" w:cs="Calibri Light"/>
                <w:b w:val="0"/>
                <w:szCs w:val="28"/>
              </w:rPr>
              <w:tab/>
              <w:t xml:space="preserve">Find out the current figures for how much </w:t>
            </w:r>
            <w:r w:rsidR="00C7639B" w:rsidRPr="004F4CA0">
              <w:rPr>
                <w:rFonts w:ascii="Calibri Light" w:hAnsi="Calibri Light" w:cs="Calibri Light"/>
                <w:b w:val="0"/>
                <w:szCs w:val="28"/>
              </w:rPr>
              <w:t xml:space="preserve">waste </w:t>
            </w:r>
            <w:r w:rsidRPr="004F4CA0">
              <w:rPr>
                <w:rFonts w:ascii="Calibri Light" w:hAnsi="Calibri Light" w:cs="Calibri Light"/>
                <w:b w:val="0"/>
                <w:szCs w:val="28"/>
              </w:rPr>
              <w:t xml:space="preserve">in Devon is recycled or composted. Our website might help you: </w:t>
            </w:r>
            <w:hyperlink r:id="rId44" w:history="1">
              <w:r w:rsidRPr="004F4CA0">
                <w:rPr>
                  <w:rStyle w:val="Hyperlink"/>
                  <w:rFonts w:ascii="Calibri Light" w:hAnsi="Calibri Light" w:cs="Calibri Light"/>
                  <w:b w:val="0"/>
                  <w:szCs w:val="28"/>
                </w:rPr>
                <w:t>http://zone.recycledevon.org</w:t>
              </w:r>
            </w:hyperlink>
            <w:r w:rsidRPr="004F4CA0">
              <w:rPr>
                <w:rFonts w:ascii="Calibri Light" w:hAnsi="Calibri Light" w:cs="Calibri Light"/>
                <w:b w:val="0"/>
                <w:szCs w:val="28"/>
              </w:rPr>
              <w:t xml:space="preserve">  </w:t>
            </w:r>
            <w:r w:rsidR="000E0262" w:rsidRPr="004F4CA0">
              <w:rPr>
                <w:rFonts w:ascii="Calibri Light" w:hAnsi="Calibri Light" w:cs="Calibri Light"/>
                <w:b w:val="0"/>
                <w:szCs w:val="28"/>
              </w:rPr>
              <w:t xml:space="preserve">  </w:t>
            </w:r>
            <w:ins w:id="316" w:author="Lucy Mottram" w:date="2021-02-15T16:54:00Z">
              <w:r w:rsidR="00D976FE" w:rsidRPr="007006A3">
                <w:rPr>
                  <w:rFonts w:ascii="Calibri Light" w:hAnsi="Calibri Light" w:cs="Calibri Light"/>
                  <w:b w:val="0"/>
                  <w:color w:val="FF0000"/>
                  <w:sz w:val="40"/>
                  <w:szCs w:val="40"/>
                </w:rPr>
                <w:t>*</w:t>
              </w:r>
            </w:ins>
          </w:p>
          <w:p w14:paraId="1B2F0890" w14:textId="2B49A0BB" w:rsidR="0082690C" w:rsidRPr="004F4CA0" w:rsidRDefault="000E0262" w:rsidP="0082690C">
            <w:pPr>
              <w:ind w:left="591" w:hanging="591"/>
              <w:rPr>
                <w:rFonts w:ascii="Calibri Light" w:hAnsi="Calibri Light" w:cs="Calibri Light"/>
                <w:b w:val="0"/>
                <w:szCs w:val="28"/>
              </w:rPr>
            </w:pPr>
            <w:r w:rsidRPr="004F4CA0">
              <w:rPr>
                <w:rFonts w:ascii="Calibri Light" w:hAnsi="Calibri Light" w:cs="Calibri Light"/>
                <w:b w:val="0"/>
                <w:szCs w:val="28"/>
              </w:rPr>
              <w:t>•</w:t>
            </w:r>
            <w:r w:rsidRPr="004F4CA0">
              <w:rPr>
                <w:rFonts w:ascii="Calibri Light" w:hAnsi="Calibri Light" w:cs="Calibri Light"/>
                <w:b w:val="0"/>
                <w:szCs w:val="28"/>
              </w:rPr>
              <w:tab/>
              <w:t>Help sort recycling in your home for</w:t>
            </w:r>
            <w:r w:rsidR="00C90F83" w:rsidRPr="004F4CA0">
              <w:rPr>
                <w:rFonts w:ascii="Calibri Light" w:hAnsi="Calibri Light" w:cs="Calibri Light"/>
                <w:b w:val="0"/>
                <w:szCs w:val="28"/>
              </w:rPr>
              <w:t xml:space="preserve"> three months.</w:t>
            </w:r>
            <w:ins w:id="317" w:author="Lucy Mottram" w:date="2021-02-15T16:54:00Z">
              <w:r w:rsidR="00D976FE" w:rsidRPr="007006A3">
                <w:rPr>
                  <w:rFonts w:ascii="Calibri Light" w:hAnsi="Calibri Light" w:cs="Calibri Light"/>
                  <w:b w:val="0"/>
                  <w:color w:val="FF0000"/>
                  <w:sz w:val="40"/>
                  <w:szCs w:val="40"/>
                </w:rPr>
                <w:t xml:space="preserve"> *</w:t>
              </w:r>
            </w:ins>
          </w:p>
          <w:p w14:paraId="35BA4D51" w14:textId="2D76E500" w:rsidR="000E0262" w:rsidRPr="004F4CA0" w:rsidRDefault="000E0262" w:rsidP="0082690C">
            <w:pPr>
              <w:ind w:left="591" w:hanging="591"/>
              <w:rPr>
                <w:rFonts w:ascii="Calibri Light" w:hAnsi="Calibri Light" w:cs="Calibri Light"/>
                <w:b w:val="0"/>
                <w:szCs w:val="28"/>
              </w:rPr>
            </w:pPr>
            <w:r w:rsidRPr="004F4CA0">
              <w:rPr>
                <w:rFonts w:ascii="Calibri Light" w:hAnsi="Calibri Light" w:cs="Calibri Light"/>
                <w:b w:val="0"/>
                <w:szCs w:val="28"/>
              </w:rPr>
              <w:t>•</w:t>
            </w:r>
            <w:r w:rsidRPr="004F4CA0">
              <w:rPr>
                <w:rFonts w:ascii="Calibri Light" w:hAnsi="Calibri Light" w:cs="Calibri Light"/>
                <w:b w:val="0"/>
                <w:szCs w:val="28"/>
              </w:rPr>
              <w:tab/>
              <w:t xml:space="preserve">Investigate how your </w:t>
            </w:r>
            <w:r w:rsidR="00F864DA" w:rsidRPr="004F4CA0">
              <w:rPr>
                <w:rFonts w:ascii="Calibri Light" w:hAnsi="Calibri Light" w:cs="Calibri Light"/>
                <w:b w:val="0"/>
                <w:szCs w:val="28"/>
              </w:rPr>
              <w:t>Guide</w:t>
            </w:r>
            <w:r w:rsidRPr="004F4CA0">
              <w:rPr>
                <w:rFonts w:ascii="Calibri Light" w:hAnsi="Calibri Light" w:cs="Calibri Light"/>
                <w:b w:val="0"/>
                <w:szCs w:val="28"/>
              </w:rPr>
              <w:t xml:space="preserve"> </w:t>
            </w:r>
            <w:r w:rsidR="00F864DA" w:rsidRPr="004F4CA0">
              <w:rPr>
                <w:rFonts w:ascii="Calibri Light" w:hAnsi="Calibri Light" w:cs="Calibri Light"/>
                <w:b w:val="0"/>
                <w:szCs w:val="28"/>
              </w:rPr>
              <w:t>Unit</w:t>
            </w:r>
            <w:r w:rsidRPr="004F4CA0">
              <w:rPr>
                <w:rFonts w:ascii="Calibri Light" w:hAnsi="Calibri Light" w:cs="Calibri Light"/>
                <w:b w:val="0"/>
                <w:szCs w:val="28"/>
              </w:rPr>
              <w:t xml:space="preserve"> recycles materials where you meet</w:t>
            </w:r>
            <w:r w:rsidR="00C90F83" w:rsidRPr="004F4CA0">
              <w:rPr>
                <w:rFonts w:ascii="Calibri Light" w:hAnsi="Calibri Light" w:cs="Calibri Light"/>
                <w:b w:val="0"/>
                <w:szCs w:val="28"/>
              </w:rPr>
              <w:t>.</w:t>
            </w:r>
          </w:p>
          <w:p w14:paraId="016F5348" w14:textId="5A995AC9" w:rsidR="0082690C" w:rsidRPr="004F4CA0" w:rsidRDefault="000E0262" w:rsidP="0082690C">
            <w:pPr>
              <w:ind w:left="591" w:hanging="591"/>
              <w:rPr>
                <w:rFonts w:ascii="Calibri Light" w:hAnsi="Calibri Light" w:cs="Calibri Light"/>
                <w:b w:val="0"/>
                <w:szCs w:val="28"/>
              </w:rPr>
            </w:pPr>
            <w:r w:rsidRPr="004F4CA0">
              <w:rPr>
                <w:rFonts w:ascii="Calibri Light" w:hAnsi="Calibri Light" w:cs="Calibri Light"/>
                <w:b w:val="0"/>
                <w:szCs w:val="28"/>
              </w:rPr>
              <w:t>•</w:t>
            </w:r>
            <w:r w:rsidRPr="004F4CA0">
              <w:rPr>
                <w:rFonts w:ascii="Calibri Light" w:hAnsi="Calibri Light" w:cs="Calibri Light"/>
                <w:b w:val="0"/>
                <w:szCs w:val="28"/>
              </w:rPr>
              <w:tab/>
              <w:t>Find out where your recycling goes and what different recycled items can become</w:t>
            </w:r>
            <w:r w:rsidR="00C90F83" w:rsidRPr="004F4CA0">
              <w:rPr>
                <w:rFonts w:ascii="Calibri Light" w:hAnsi="Calibri Light" w:cs="Calibri Light"/>
                <w:b w:val="0"/>
                <w:szCs w:val="28"/>
              </w:rPr>
              <w:t>.</w:t>
            </w:r>
            <w:ins w:id="318" w:author="Lucy Mottram" w:date="2021-02-15T16:54:00Z">
              <w:r w:rsidR="00D976FE" w:rsidRPr="007006A3">
                <w:rPr>
                  <w:rFonts w:ascii="Calibri Light" w:hAnsi="Calibri Light" w:cs="Calibri Light"/>
                  <w:b w:val="0"/>
                  <w:color w:val="FF0000"/>
                  <w:sz w:val="40"/>
                  <w:szCs w:val="40"/>
                </w:rPr>
                <w:t>*</w:t>
              </w:r>
            </w:ins>
          </w:p>
          <w:p w14:paraId="7A11CBF2" w14:textId="48823AD7" w:rsidR="005D26DD" w:rsidRPr="004F4CA0" w:rsidRDefault="005D26DD" w:rsidP="0082690C">
            <w:pPr>
              <w:pStyle w:val="ListParagraph"/>
              <w:numPr>
                <w:ilvl w:val="1"/>
                <w:numId w:val="3"/>
              </w:numPr>
              <w:ind w:left="591" w:hanging="591"/>
              <w:rPr>
                <w:rFonts w:ascii="Calibri Light" w:hAnsi="Calibri Light" w:cs="Calibri Light"/>
                <w:b w:val="0"/>
                <w:szCs w:val="28"/>
              </w:rPr>
            </w:pPr>
            <w:r w:rsidRPr="004F4CA0">
              <w:rPr>
                <w:rFonts w:ascii="Calibri Light" w:hAnsi="Calibri Light" w:cs="Calibri Light"/>
                <w:b w:val="0"/>
                <w:szCs w:val="28"/>
              </w:rPr>
              <w:t xml:space="preserve">Find out where and how food waste is recycled in Devon. Present the information to your </w:t>
            </w:r>
            <w:r w:rsidR="00F864DA" w:rsidRPr="004F4CA0">
              <w:rPr>
                <w:rFonts w:ascii="Calibri Light" w:hAnsi="Calibri Light" w:cs="Calibri Light"/>
                <w:b w:val="0"/>
                <w:szCs w:val="28"/>
              </w:rPr>
              <w:t>Unit</w:t>
            </w:r>
            <w:r w:rsidRPr="004F4CA0">
              <w:rPr>
                <w:rFonts w:ascii="Calibri Light" w:hAnsi="Calibri Light" w:cs="Calibri Light"/>
                <w:b w:val="0"/>
                <w:szCs w:val="28"/>
              </w:rPr>
              <w:t xml:space="preserve"> in an interesting and informative way. This could be through a video or sketch, or a poster.</w:t>
            </w:r>
            <w:ins w:id="319" w:author="Lucy Mottram" w:date="2021-02-15T16:54:00Z">
              <w:r w:rsidR="00E05D4A" w:rsidRPr="007006A3">
                <w:rPr>
                  <w:rFonts w:ascii="Calibri Light" w:hAnsi="Calibri Light" w:cs="Calibri Light"/>
                  <w:b w:val="0"/>
                  <w:color w:val="FF0000"/>
                  <w:sz w:val="40"/>
                  <w:szCs w:val="40"/>
                </w:rPr>
                <w:t xml:space="preserve"> *</w:t>
              </w:r>
            </w:ins>
          </w:p>
          <w:p w14:paraId="3DE5BE14" w14:textId="1DA9DDCC" w:rsidR="007C0439" w:rsidRPr="004F4CA0" w:rsidRDefault="000E0262" w:rsidP="0082690C">
            <w:pPr>
              <w:pStyle w:val="ListParagraph"/>
              <w:numPr>
                <w:ilvl w:val="1"/>
                <w:numId w:val="3"/>
              </w:numPr>
              <w:ind w:left="591" w:hanging="591"/>
              <w:rPr>
                <w:rFonts w:ascii="Calibri Light" w:hAnsi="Calibri Light" w:cs="Calibri Light"/>
                <w:b w:val="0"/>
                <w:szCs w:val="28"/>
              </w:rPr>
            </w:pPr>
            <w:r w:rsidRPr="004F4CA0">
              <w:rPr>
                <w:rFonts w:ascii="Calibri Light" w:hAnsi="Calibri Light" w:cs="Calibri Light"/>
                <w:b w:val="0"/>
                <w:szCs w:val="28"/>
              </w:rPr>
              <w:t xml:space="preserve">Set up a recycling scheme at home, school or at your </w:t>
            </w:r>
            <w:r w:rsidR="00F864DA" w:rsidRPr="004F4CA0">
              <w:rPr>
                <w:rFonts w:ascii="Calibri Light" w:hAnsi="Calibri Light" w:cs="Calibri Light"/>
                <w:b w:val="0"/>
                <w:szCs w:val="28"/>
              </w:rPr>
              <w:t>Guide</w:t>
            </w:r>
            <w:r w:rsidRPr="004F4CA0">
              <w:rPr>
                <w:rFonts w:ascii="Calibri Light" w:hAnsi="Calibri Light" w:cs="Calibri Light"/>
                <w:b w:val="0"/>
                <w:szCs w:val="28"/>
              </w:rPr>
              <w:t xml:space="preserve"> hut. See </w:t>
            </w:r>
            <w:proofErr w:type="spellStart"/>
            <w:r w:rsidRPr="004F4CA0">
              <w:rPr>
                <w:rFonts w:ascii="Calibri Light" w:hAnsi="Calibri Light" w:cs="Calibri Light"/>
                <w:b w:val="0"/>
                <w:szCs w:val="28"/>
              </w:rPr>
              <w:t>Terracycle</w:t>
            </w:r>
            <w:proofErr w:type="spellEnd"/>
            <w:r w:rsidRPr="004F4CA0">
              <w:rPr>
                <w:rFonts w:ascii="Calibri Light" w:hAnsi="Calibri Light" w:cs="Calibri Light"/>
                <w:b w:val="0"/>
                <w:szCs w:val="28"/>
              </w:rPr>
              <w:t xml:space="preserve"> for difficult to recycle items. You can raise money for your group in this way.</w:t>
            </w:r>
            <w:r w:rsidR="007C0439" w:rsidRPr="004F4CA0">
              <w:rPr>
                <w:rFonts w:cstheme="minorHAnsi"/>
                <w:b w:val="0"/>
                <w:noProof/>
                <w:sz w:val="24"/>
                <w:szCs w:val="24"/>
              </w:rPr>
              <w:t xml:space="preserve"> </w:t>
            </w:r>
          </w:p>
          <w:p w14:paraId="05D5748D" w14:textId="2585D3F9" w:rsidR="005D26DD" w:rsidRPr="004F4CA0" w:rsidRDefault="0082690C" w:rsidP="0082690C">
            <w:pPr>
              <w:pStyle w:val="ListParagraph"/>
              <w:numPr>
                <w:ilvl w:val="1"/>
                <w:numId w:val="3"/>
              </w:numPr>
              <w:ind w:left="591" w:hanging="591"/>
              <w:rPr>
                <w:rFonts w:ascii="Calibri Light" w:hAnsi="Calibri Light" w:cs="Calibri Light"/>
                <w:b w:val="0"/>
                <w:szCs w:val="28"/>
              </w:rPr>
            </w:pPr>
            <w:r w:rsidRPr="004F4CA0">
              <w:rPr>
                <w:rFonts w:ascii="Calibri Light" w:hAnsi="Calibri Light" w:cs="Calibri Light"/>
                <w:b w:val="0"/>
                <w:szCs w:val="28"/>
              </w:rPr>
              <w:t>Set up a wormery or compost heap at home</w:t>
            </w:r>
            <w:ins w:id="320" w:author="Lucy Mottram" w:date="2021-02-15T16:55:00Z">
              <w:r w:rsidR="00E05D4A" w:rsidRPr="007006A3">
                <w:rPr>
                  <w:rFonts w:ascii="Calibri Light" w:hAnsi="Calibri Light" w:cs="Calibri Light"/>
                  <w:b w:val="0"/>
                  <w:color w:val="FF0000"/>
                  <w:sz w:val="40"/>
                  <w:szCs w:val="40"/>
                </w:rPr>
                <w:t>*</w:t>
              </w:r>
            </w:ins>
            <w:r w:rsidRPr="004F4CA0">
              <w:rPr>
                <w:rFonts w:ascii="Calibri Light" w:hAnsi="Calibri Light" w:cs="Calibri Light"/>
                <w:b w:val="0"/>
                <w:szCs w:val="28"/>
              </w:rPr>
              <w:t xml:space="preserve"> or with your </w:t>
            </w:r>
            <w:r w:rsidR="00F864DA" w:rsidRPr="004F4CA0">
              <w:rPr>
                <w:rFonts w:ascii="Calibri Light" w:hAnsi="Calibri Light" w:cs="Calibri Light"/>
                <w:b w:val="0"/>
                <w:szCs w:val="28"/>
              </w:rPr>
              <w:t>Guide</w:t>
            </w:r>
            <w:r w:rsidRPr="004F4CA0">
              <w:rPr>
                <w:rFonts w:ascii="Calibri Light" w:hAnsi="Calibri Light" w:cs="Calibri Light"/>
                <w:b w:val="0"/>
                <w:szCs w:val="28"/>
              </w:rPr>
              <w:t xml:space="preserve"> group. </w:t>
            </w:r>
            <w:r w:rsidR="00461B7E">
              <w:rPr>
                <w:rFonts w:ascii="Calibri Light" w:hAnsi="Calibri Light" w:cs="Calibri Light"/>
                <w:b w:val="0"/>
                <w:szCs w:val="28"/>
              </w:rPr>
              <w:t xml:space="preserve">See some useful videos about these here: </w:t>
            </w:r>
            <w:hyperlink r:id="rId45" w:history="1">
              <w:r w:rsidR="00FC3D31" w:rsidRPr="005C2A9A">
                <w:rPr>
                  <w:rStyle w:val="Hyperlink"/>
                  <w:rFonts w:ascii="Calibri Light" w:hAnsi="Calibri Light" w:cs="Calibri Light"/>
                  <w:b w:val="0"/>
                  <w:szCs w:val="28"/>
                </w:rPr>
                <w:t>https://youtu.be/gA_g5aT56Fw</w:t>
              </w:r>
            </w:hyperlink>
            <w:r w:rsidR="00FC3D31">
              <w:rPr>
                <w:rFonts w:ascii="Calibri Light" w:hAnsi="Calibri Light" w:cs="Calibri Light"/>
                <w:b w:val="0"/>
                <w:szCs w:val="28"/>
              </w:rPr>
              <w:t xml:space="preserve"> and </w:t>
            </w:r>
            <w:hyperlink r:id="rId46" w:history="1">
              <w:r w:rsidR="00026073" w:rsidRPr="005C2A9A">
                <w:rPr>
                  <w:rStyle w:val="Hyperlink"/>
                  <w:rFonts w:ascii="Calibri Light" w:hAnsi="Calibri Light" w:cs="Calibri Light"/>
                  <w:b w:val="0"/>
                  <w:szCs w:val="28"/>
                </w:rPr>
                <w:t>https://youtu.be/7Mqb5vicCOc</w:t>
              </w:r>
            </w:hyperlink>
            <w:r w:rsidR="00026073">
              <w:rPr>
                <w:rFonts w:ascii="Calibri Light" w:hAnsi="Calibri Light" w:cs="Calibri Light"/>
                <w:b w:val="0"/>
                <w:szCs w:val="28"/>
              </w:rPr>
              <w:t xml:space="preserve">. </w:t>
            </w:r>
            <w:r w:rsidRPr="004F4CA0">
              <w:rPr>
                <w:rFonts w:ascii="Calibri Light" w:hAnsi="Calibri Light" w:cs="Calibri Light"/>
                <w:b w:val="0"/>
                <w:szCs w:val="28"/>
              </w:rPr>
              <w:t xml:space="preserve">Record what lives in it and how it progresses. </w:t>
            </w:r>
          </w:p>
          <w:p w14:paraId="1D9D788F" w14:textId="0A637410" w:rsidR="00F53CC9" w:rsidRPr="00026073" w:rsidRDefault="00F53CC9" w:rsidP="00026073">
            <w:pPr>
              <w:pStyle w:val="ListParagraph"/>
              <w:numPr>
                <w:ilvl w:val="1"/>
                <w:numId w:val="3"/>
              </w:numPr>
              <w:ind w:left="596" w:hanging="600"/>
              <w:rPr>
                <w:rFonts w:ascii="Calibri Light" w:hAnsi="Calibri Light" w:cs="Calibri Light"/>
                <w:b w:val="0"/>
                <w:szCs w:val="28"/>
              </w:rPr>
            </w:pPr>
            <w:r w:rsidRPr="004F4CA0">
              <w:rPr>
                <w:rFonts w:ascii="Calibri Light" w:hAnsi="Calibri Light" w:cs="Calibri Light"/>
                <w:b w:val="0"/>
                <w:szCs w:val="28"/>
              </w:rPr>
              <w:t xml:space="preserve">Make some new paper from old paper (see </w:t>
            </w:r>
            <w:r w:rsidR="00683A70">
              <w:rPr>
                <w:rFonts w:ascii="Calibri Light" w:hAnsi="Calibri Light" w:cs="Calibri Light"/>
                <w:b w:val="0"/>
                <w:szCs w:val="28"/>
              </w:rPr>
              <w:t xml:space="preserve">Papermaking </w:t>
            </w:r>
            <w:r w:rsidRPr="004F4CA0">
              <w:rPr>
                <w:rFonts w:ascii="Calibri Light" w:hAnsi="Calibri Light" w:cs="Calibri Light"/>
                <w:b w:val="0"/>
                <w:szCs w:val="28"/>
              </w:rPr>
              <w:t>resources</w:t>
            </w:r>
            <w:r w:rsidRPr="00026073">
              <w:rPr>
                <w:rFonts w:ascii="Calibri Light" w:hAnsi="Calibri Light" w:cs="Calibri Light"/>
                <w:b w:val="0"/>
                <w:szCs w:val="28"/>
              </w:rPr>
              <w:t>)</w:t>
            </w:r>
            <w:r w:rsidR="00026073">
              <w:rPr>
                <w:rFonts w:ascii="Calibri Light" w:hAnsi="Calibri Light" w:cs="Calibri Light"/>
                <w:b w:val="0"/>
                <w:szCs w:val="28"/>
              </w:rPr>
              <w:t>.</w:t>
            </w:r>
            <w:ins w:id="321" w:author="Lucy Mottram" w:date="2021-02-15T16:55:00Z">
              <w:r w:rsidR="00E05D4A" w:rsidRPr="007006A3">
                <w:rPr>
                  <w:rFonts w:ascii="Calibri Light" w:hAnsi="Calibri Light" w:cs="Calibri Light"/>
                  <w:b w:val="0"/>
                  <w:color w:val="FF0000"/>
                  <w:sz w:val="40"/>
                  <w:szCs w:val="40"/>
                </w:rPr>
                <w:t xml:space="preserve"> *</w:t>
              </w:r>
            </w:ins>
          </w:p>
          <w:p w14:paraId="420A90C0" w14:textId="77777777" w:rsidR="004F4CA0" w:rsidRPr="004F4CA0" w:rsidRDefault="004F4CA0" w:rsidP="004F4CA0">
            <w:pPr>
              <w:pStyle w:val="ListParagraph"/>
              <w:numPr>
                <w:ilvl w:val="1"/>
                <w:numId w:val="3"/>
              </w:numPr>
              <w:ind w:left="596" w:hanging="600"/>
              <w:rPr>
                <w:rFonts w:ascii="Calibri Light" w:hAnsi="Calibri Light" w:cs="Calibri Light"/>
                <w:b w:val="0"/>
                <w:szCs w:val="28"/>
              </w:rPr>
            </w:pPr>
            <w:r w:rsidRPr="004F4CA0">
              <w:rPr>
                <w:rFonts w:ascii="Calibri Light" w:hAnsi="Calibri Light" w:cs="Calibri Light"/>
                <w:b w:val="0"/>
                <w:szCs w:val="28"/>
              </w:rPr>
              <w:t>Sign the online pledge for your local area- search the internet to see if your local area has an online pledge as a unit you can sign. If not, make your own for your unit and get everyone to sign it. Hang it up in the meeting place to remind people.</w:t>
            </w:r>
          </w:p>
          <w:p w14:paraId="2A5FF715" w14:textId="4A47F7E1" w:rsidR="004F4CA0" w:rsidRPr="004F4CA0" w:rsidRDefault="00A00C75" w:rsidP="00A00C75">
            <w:pPr>
              <w:pStyle w:val="ListParagraph"/>
              <w:ind w:left="596"/>
              <w:rPr>
                <w:rFonts w:ascii="Calibri Light" w:hAnsi="Calibri Light" w:cs="Calibri Light"/>
                <w:b w:val="0"/>
                <w:szCs w:val="28"/>
              </w:rPr>
            </w:pPr>
            <w:r>
              <w:rPr>
                <w:rFonts w:ascii="Calibri Light" w:hAnsi="Calibri Light" w:cs="Calibri Light"/>
                <w:b w:val="0"/>
                <w:szCs w:val="28"/>
              </w:rPr>
              <w:t xml:space="preserve">In Devon see: </w:t>
            </w:r>
            <w:hyperlink r:id="rId47" w:history="1">
              <w:r w:rsidRPr="007A6B72">
                <w:rPr>
                  <w:rStyle w:val="Hyperlink"/>
                  <w:rFonts w:ascii="Calibri Light" w:hAnsi="Calibri Light" w:cs="Calibri Light"/>
                  <w:b w:val="0"/>
                  <w:szCs w:val="28"/>
                </w:rPr>
                <w:t>https://www.recycledevon.org/pledges</w:t>
              </w:r>
            </w:hyperlink>
            <w:r>
              <w:rPr>
                <w:rFonts w:ascii="Calibri Light" w:hAnsi="Calibri Light" w:cs="Calibri Light"/>
                <w:b w:val="0"/>
                <w:szCs w:val="28"/>
              </w:rPr>
              <w:t xml:space="preserve"> </w:t>
            </w:r>
            <w:ins w:id="322" w:author="Lucy Mottram" w:date="2021-02-15T16:55:00Z">
              <w:r w:rsidR="00E05D4A" w:rsidRPr="007006A3">
                <w:rPr>
                  <w:rFonts w:ascii="Calibri Light" w:hAnsi="Calibri Light" w:cs="Calibri Light"/>
                  <w:b w:val="0"/>
                  <w:color w:val="FF0000"/>
                  <w:sz w:val="40"/>
                  <w:szCs w:val="40"/>
                </w:rPr>
                <w:t>*</w:t>
              </w:r>
            </w:ins>
          </w:p>
          <w:p w14:paraId="591ED621" w14:textId="1C0F3F16" w:rsidR="00A41F0E" w:rsidRPr="00BB767A" w:rsidRDefault="00A41F0E" w:rsidP="00A41F0E">
            <w:pPr>
              <w:pStyle w:val="ListParagraph"/>
              <w:numPr>
                <w:ilvl w:val="1"/>
                <w:numId w:val="3"/>
              </w:numPr>
              <w:ind w:left="596" w:hanging="596"/>
              <w:rPr>
                <w:ins w:id="323" w:author="Lucy Mottram" w:date="2021-02-15T16:56:00Z"/>
                <w:rFonts w:ascii="Calibri Light" w:hAnsi="Calibri Light" w:cs="Calibri Light"/>
                <w:b w:val="0"/>
                <w:szCs w:val="28"/>
                <w:rPrChange w:id="324" w:author="Lucy Mottram" w:date="2021-02-15T16:56:00Z">
                  <w:rPr>
                    <w:ins w:id="325" w:author="Lucy Mottram" w:date="2021-02-15T16:56:00Z"/>
                    <w:rFonts w:ascii="Calibri Light" w:hAnsi="Calibri Light" w:cs="Calibri Light"/>
                    <w:b w:val="0"/>
                    <w:color w:val="FF0000"/>
                    <w:sz w:val="40"/>
                    <w:szCs w:val="40"/>
                  </w:rPr>
                </w:rPrChange>
              </w:rPr>
            </w:pPr>
            <w:r w:rsidRPr="00A41F0E">
              <w:rPr>
                <w:rFonts w:ascii="Calibri Light" w:hAnsi="Calibri Light" w:cs="Calibri Light"/>
                <w:b w:val="0"/>
                <w:szCs w:val="28"/>
              </w:rPr>
              <w:t>Find out where you can recycle used ink/toner cartridges in your local area. See how many you can collect and recycle them.</w:t>
            </w:r>
            <w:ins w:id="326" w:author="Lucy Mottram" w:date="2021-02-15T16:55:00Z">
              <w:r w:rsidR="00E05D4A" w:rsidRPr="007006A3">
                <w:rPr>
                  <w:rFonts w:ascii="Calibri Light" w:hAnsi="Calibri Light" w:cs="Calibri Light"/>
                  <w:b w:val="0"/>
                  <w:color w:val="FF0000"/>
                  <w:sz w:val="40"/>
                  <w:szCs w:val="40"/>
                </w:rPr>
                <w:t xml:space="preserve"> *</w:t>
              </w:r>
            </w:ins>
          </w:p>
          <w:p w14:paraId="0FF3E58B" w14:textId="1AB9C1F7" w:rsidR="00BB767A" w:rsidRDefault="00BB767A" w:rsidP="00BB767A">
            <w:pPr>
              <w:pStyle w:val="ListParagraph"/>
              <w:rPr>
                <w:ins w:id="327" w:author="Lucy Mottram" w:date="2021-02-15T16:56:00Z"/>
                <w:rFonts w:ascii="Calibri Light" w:hAnsi="Calibri Light" w:cs="Calibri Light"/>
                <w:b w:val="0"/>
                <w:szCs w:val="28"/>
              </w:rPr>
            </w:pPr>
          </w:p>
          <w:p w14:paraId="6352EA9C" w14:textId="7EFF4041" w:rsidR="00BB767A" w:rsidRDefault="00BB767A" w:rsidP="00BB767A">
            <w:pPr>
              <w:pStyle w:val="ListParagraph"/>
              <w:rPr>
                <w:ins w:id="328" w:author="Lucy Mottram" w:date="2021-02-15T16:56:00Z"/>
                <w:rFonts w:ascii="Calibri Light" w:hAnsi="Calibri Light" w:cs="Calibri Light"/>
                <w:b w:val="0"/>
                <w:szCs w:val="28"/>
              </w:rPr>
            </w:pPr>
          </w:p>
          <w:p w14:paraId="2150F8CC" w14:textId="143E512A" w:rsidR="00BB767A" w:rsidRDefault="00BB767A" w:rsidP="00BB767A">
            <w:pPr>
              <w:pStyle w:val="ListParagraph"/>
              <w:rPr>
                <w:ins w:id="329" w:author="Lucy Mottram" w:date="2021-02-15T16:57:00Z"/>
                <w:rFonts w:ascii="Calibri Light" w:hAnsi="Calibri Light" w:cs="Calibri Light"/>
                <w:b w:val="0"/>
                <w:szCs w:val="28"/>
              </w:rPr>
            </w:pPr>
          </w:p>
          <w:p w14:paraId="01C38333" w14:textId="77777777" w:rsidR="00BB767A" w:rsidRPr="00BB767A" w:rsidRDefault="00BB767A">
            <w:pPr>
              <w:rPr>
                <w:ins w:id="330" w:author="Lucy Mottram" w:date="2021-02-15T16:56:00Z"/>
                <w:rFonts w:ascii="Calibri Light" w:hAnsi="Calibri Light" w:cs="Calibri Light"/>
                <w:b w:val="0"/>
                <w:szCs w:val="28"/>
                <w:rPrChange w:id="331" w:author="Lucy Mottram" w:date="2021-02-15T16:57:00Z">
                  <w:rPr>
                    <w:ins w:id="332" w:author="Lucy Mottram" w:date="2021-02-15T16:56:00Z"/>
                  </w:rPr>
                </w:rPrChange>
              </w:rPr>
              <w:pPrChange w:id="333" w:author="Lucy Mottram" w:date="2021-02-15T16:57:00Z">
                <w:pPr>
                  <w:pStyle w:val="ListParagraph"/>
                </w:pPr>
              </w:pPrChange>
            </w:pPr>
          </w:p>
          <w:p w14:paraId="61506C4C" w14:textId="65577B18" w:rsidR="00BB767A" w:rsidRDefault="00BB767A" w:rsidP="00BB767A">
            <w:pPr>
              <w:pStyle w:val="ListParagraph"/>
              <w:rPr>
                <w:ins w:id="334" w:author="Lucy Mottram" w:date="2021-02-15T16:56:00Z"/>
                <w:rFonts w:ascii="Calibri Light" w:hAnsi="Calibri Light" w:cs="Calibri Light"/>
                <w:b w:val="0"/>
                <w:szCs w:val="28"/>
              </w:rPr>
            </w:pPr>
          </w:p>
          <w:p w14:paraId="681A3F9A" w14:textId="5206E8C3" w:rsidR="00BB767A" w:rsidRDefault="00BB767A" w:rsidP="00BB767A">
            <w:pPr>
              <w:pStyle w:val="ListParagraph"/>
              <w:rPr>
                <w:ins w:id="335" w:author="Lucy Mottram" w:date="2021-02-15T16:56:00Z"/>
                <w:rFonts w:ascii="Calibri Light" w:hAnsi="Calibri Light" w:cs="Calibri Light"/>
                <w:b w:val="0"/>
                <w:szCs w:val="28"/>
              </w:rPr>
            </w:pPr>
          </w:p>
          <w:p w14:paraId="647B987C" w14:textId="77777777" w:rsidR="00BB767A" w:rsidRPr="00BB767A" w:rsidRDefault="00BB767A">
            <w:pPr>
              <w:rPr>
                <w:rFonts w:ascii="Calibri Light" w:hAnsi="Calibri Light" w:cs="Calibri Light"/>
                <w:b w:val="0"/>
                <w:szCs w:val="28"/>
                <w:rPrChange w:id="336" w:author="Lucy Mottram" w:date="2021-02-15T16:56:00Z">
                  <w:rPr/>
                </w:rPrChange>
              </w:rPr>
              <w:pPrChange w:id="337" w:author="Lucy Mottram" w:date="2021-02-15T16:56:00Z">
                <w:pPr>
                  <w:pStyle w:val="ListParagraph"/>
                  <w:numPr>
                    <w:ilvl w:val="1"/>
                    <w:numId w:val="3"/>
                  </w:numPr>
                  <w:ind w:left="596" w:hanging="596"/>
                </w:pPr>
              </w:pPrChange>
            </w:pPr>
          </w:p>
          <w:p w14:paraId="485744B6" w14:textId="59475290" w:rsidR="00F53CC9" w:rsidRPr="004F4CA0" w:rsidDel="006C4F3B" w:rsidRDefault="00F53CC9" w:rsidP="00C276C8">
            <w:pPr>
              <w:pStyle w:val="ListParagraph"/>
              <w:ind w:left="591"/>
              <w:rPr>
                <w:del w:id="338" w:author="Lucy Mottram" w:date="2020-10-20T12:29:00Z"/>
                <w:rFonts w:ascii="Calibri Light" w:hAnsi="Calibri Light" w:cs="Calibri Light"/>
                <w:b w:val="0"/>
                <w:szCs w:val="28"/>
              </w:rPr>
            </w:pPr>
          </w:p>
          <w:p w14:paraId="19CF980B" w14:textId="5549AB42" w:rsidR="005A3F23" w:rsidDel="006C4F3B" w:rsidRDefault="005A3F23" w:rsidP="005A3F23">
            <w:pPr>
              <w:rPr>
                <w:del w:id="339" w:author="Lucy Mottram" w:date="2020-10-20T12:29:00Z"/>
                <w:rFonts w:ascii="Calibri Light" w:hAnsi="Calibri Light" w:cs="Calibri Light"/>
                <w:szCs w:val="28"/>
              </w:rPr>
            </w:pPr>
          </w:p>
          <w:p w14:paraId="7FA7C1CA" w14:textId="063BEA88" w:rsidR="005A3F23" w:rsidDel="006C4F3B" w:rsidRDefault="005A3F23" w:rsidP="005A3F23">
            <w:pPr>
              <w:rPr>
                <w:del w:id="340" w:author="Lucy Mottram" w:date="2020-10-20T12:29:00Z"/>
                <w:rFonts w:ascii="Calibri Light" w:hAnsi="Calibri Light" w:cs="Calibri Light"/>
                <w:szCs w:val="28"/>
              </w:rPr>
            </w:pPr>
          </w:p>
          <w:p w14:paraId="790AC923" w14:textId="43A117EE" w:rsidR="005A3F23" w:rsidDel="006C4F3B" w:rsidRDefault="005A3F23" w:rsidP="005A3F23">
            <w:pPr>
              <w:rPr>
                <w:del w:id="341" w:author="Lucy Mottram" w:date="2020-10-20T12:29:00Z"/>
                <w:rFonts w:ascii="Calibri Light" w:hAnsi="Calibri Light" w:cs="Calibri Light"/>
                <w:szCs w:val="28"/>
              </w:rPr>
            </w:pPr>
          </w:p>
          <w:p w14:paraId="19C52405" w14:textId="161FEBF7" w:rsidR="005A3F23" w:rsidDel="006C4F3B" w:rsidRDefault="005A3F23" w:rsidP="005A3F23">
            <w:pPr>
              <w:rPr>
                <w:del w:id="342" w:author="Lucy Mottram" w:date="2020-10-20T12:29:00Z"/>
                <w:rFonts w:ascii="Calibri Light" w:hAnsi="Calibri Light" w:cs="Calibri Light"/>
                <w:szCs w:val="28"/>
              </w:rPr>
            </w:pPr>
          </w:p>
          <w:p w14:paraId="120832CF" w14:textId="61AC28C9" w:rsidR="005A3F23" w:rsidDel="006C4F3B" w:rsidRDefault="005A3F23" w:rsidP="005A3F23">
            <w:pPr>
              <w:rPr>
                <w:del w:id="343" w:author="Lucy Mottram" w:date="2020-10-20T12:29:00Z"/>
                <w:rFonts w:ascii="Calibri Light" w:hAnsi="Calibri Light" w:cs="Calibri Light"/>
                <w:szCs w:val="28"/>
              </w:rPr>
            </w:pPr>
          </w:p>
          <w:p w14:paraId="7B27B337" w14:textId="24A5A0DB" w:rsidR="005A3F23" w:rsidDel="006C4F3B" w:rsidRDefault="005A3F23" w:rsidP="005A3F23">
            <w:pPr>
              <w:rPr>
                <w:del w:id="344" w:author="Lucy Mottram" w:date="2020-10-20T12:29:00Z"/>
                <w:rFonts w:ascii="Calibri Light" w:hAnsi="Calibri Light" w:cs="Calibri Light"/>
                <w:szCs w:val="28"/>
              </w:rPr>
            </w:pPr>
          </w:p>
          <w:p w14:paraId="24EDA972" w14:textId="0118B260" w:rsidR="005A3F23" w:rsidDel="006C4F3B" w:rsidRDefault="005A3F23" w:rsidP="005A3F23">
            <w:pPr>
              <w:rPr>
                <w:del w:id="345" w:author="Lucy Mottram" w:date="2020-10-20T12:29:00Z"/>
                <w:rFonts w:ascii="Calibri Light" w:hAnsi="Calibri Light" w:cs="Calibri Light"/>
                <w:szCs w:val="28"/>
              </w:rPr>
            </w:pPr>
          </w:p>
          <w:p w14:paraId="6D65661C" w14:textId="2B7FC4EC" w:rsidR="005A3F23" w:rsidDel="006C4F3B" w:rsidRDefault="005A3F23" w:rsidP="005A3F23">
            <w:pPr>
              <w:rPr>
                <w:del w:id="346" w:author="Lucy Mottram" w:date="2020-10-20T12:29:00Z"/>
                <w:rFonts w:ascii="Calibri Light" w:hAnsi="Calibri Light" w:cs="Calibri Light"/>
                <w:szCs w:val="28"/>
              </w:rPr>
            </w:pPr>
          </w:p>
          <w:p w14:paraId="541F892E" w14:textId="5FB2667A" w:rsidR="005A3F23" w:rsidDel="006C4F3B" w:rsidRDefault="005A3F23" w:rsidP="005A3F23">
            <w:pPr>
              <w:rPr>
                <w:del w:id="347" w:author="Lucy Mottram" w:date="2020-10-20T12:29:00Z"/>
                <w:rFonts w:ascii="Calibri Light" w:hAnsi="Calibri Light" w:cs="Calibri Light"/>
                <w:szCs w:val="28"/>
              </w:rPr>
            </w:pPr>
          </w:p>
          <w:p w14:paraId="6F7CFAF2" w14:textId="77777777" w:rsidR="005A3F23" w:rsidRDefault="005A3F23" w:rsidP="005A3F23">
            <w:pPr>
              <w:rPr>
                <w:rFonts w:ascii="Calibri Light" w:hAnsi="Calibri Light" w:cs="Calibri Light"/>
                <w:szCs w:val="28"/>
              </w:rPr>
            </w:pPr>
          </w:p>
          <w:p w14:paraId="1FB8AEF6" w14:textId="5766D34A" w:rsidR="005A3F23" w:rsidDel="00BB767A" w:rsidRDefault="006F792D" w:rsidP="005A3F23">
            <w:pPr>
              <w:rPr>
                <w:del w:id="348" w:author="Lucy Mottram" w:date="2021-02-15T16:56:00Z"/>
                <w:rFonts w:ascii="Calibri Light" w:hAnsi="Calibri Light" w:cs="Calibri Light"/>
                <w:szCs w:val="28"/>
              </w:rPr>
            </w:pPr>
            <w:del w:id="349" w:author="Lucy Mottram" w:date="2021-02-15T16:56:00Z">
              <w:r w:rsidRPr="004F4CA0" w:rsidDel="00BB767A">
                <w:rPr>
                  <w:rFonts w:ascii="Calibri Light" w:hAnsi="Calibri Light" w:cs="Calibri Light"/>
                  <w:szCs w:val="28"/>
                </w:rPr>
                <w:delText>WHAT HAPPENS TO YOUR FOOD WASTE</w:delText>
              </w:r>
              <w:r w:rsidR="005B13AF" w:rsidDel="00BB767A">
                <w:rPr>
                  <w:rFonts w:ascii="Calibri Light" w:hAnsi="Calibri Light" w:cs="Calibri Light"/>
                  <w:szCs w:val="28"/>
                </w:rPr>
                <w:delText xml:space="preserve"> IN DEVON</w:delText>
              </w:r>
              <w:r w:rsidRPr="004F4CA0" w:rsidDel="00BB767A">
                <w:rPr>
                  <w:rFonts w:ascii="Calibri Light" w:hAnsi="Calibri Light" w:cs="Calibri Light"/>
                  <w:szCs w:val="28"/>
                </w:rPr>
                <w:delText>?</w:delText>
              </w:r>
            </w:del>
          </w:p>
          <w:p w14:paraId="721123E6" w14:textId="5A124C5E" w:rsidR="005B13AF" w:rsidDel="006C4F3B" w:rsidRDefault="005B13AF" w:rsidP="005A3F23">
            <w:pPr>
              <w:rPr>
                <w:del w:id="350" w:author="Lucy Mottram" w:date="2020-10-20T12:29:00Z"/>
                <w:rFonts w:ascii="Calibri Light" w:hAnsi="Calibri Light" w:cs="Calibri Light"/>
                <w:szCs w:val="28"/>
              </w:rPr>
            </w:pPr>
          </w:p>
          <w:p w14:paraId="63CAA299" w14:textId="7C1B8ED7" w:rsidR="00DF027C" w:rsidRPr="005A3F23" w:rsidRDefault="005B13AF" w:rsidP="005A3F23">
            <w:pPr>
              <w:rPr>
                <w:rFonts w:ascii="Calibri Light" w:hAnsi="Calibri Light" w:cs="Calibri Light"/>
                <w:szCs w:val="28"/>
              </w:rPr>
            </w:pPr>
            <w:del w:id="351" w:author="Lucy Mottram" w:date="2021-02-15T16:56:00Z">
              <w:r w:rsidDel="00BB767A">
                <w:rPr>
                  <w:rFonts w:ascii="Calibri Light" w:hAnsi="Calibri Light" w:cs="Calibri Light"/>
                  <w:szCs w:val="28"/>
                </w:rPr>
                <w:delText>Also s</w:delText>
              </w:r>
              <w:r w:rsidR="005A3F23" w:rsidDel="00BB767A">
                <w:rPr>
                  <w:rFonts w:ascii="Calibri Light" w:hAnsi="Calibri Light" w:cs="Calibri Light"/>
                  <w:szCs w:val="28"/>
                </w:rPr>
                <w:delText xml:space="preserve">ee our Food Waste video here: </w:delText>
              </w:r>
              <w:r w:rsidR="0031048B" w:rsidDel="00BB767A">
                <w:fldChar w:fldCharType="begin"/>
              </w:r>
              <w:r w:rsidR="0031048B" w:rsidDel="00BB767A">
                <w:delInstrText xml:space="preserve"> HYPERLINK "https://zone.recycledevon.org/food-waste/" </w:delInstrText>
              </w:r>
              <w:r w:rsidR="0031048B" w:rsidDel="00BB767A">
                <w:fldChar w:fldCharType="separate"/>
              </w:r>
              <w:r w:rsidRPr="005C2A9A" w:rsidDel="00BB767A">
                <w:rPr>
                  <w:rStyle w:val="Hyperlink"/>
                  <w:rFonts w:ascii="Calibri Light" w:hAnsi="Calibri Light" w:cs="Calibri Light"/>
                  <w:szCs w:val="28"/>
                </w:rPr>
                <w:delText>https://zone.recycledevon.org/food-waste/</w:delText>
              </w:r>
              <w:r w:rsidR="0031048B" w:rsidDel="00BB767A">
                <w:rPr>
                  <w:rStyle w:val="Hyperlink"/>
                  <w:rFonts w:ascii="Calibri Light" w:hAnsi="Calibri Light" w:cs="Calibri Light"/>
                  <w:szCs w:val="28"/>
                </w:rPr>
                <w:fldChar w:fldCharType="end"/>
              </w:r>
            </w:del>
            <w:r>
              <w:rPr>
                <w:rFonts w:ascii="Calibri Light" w:hAnsi="Calibri Light" w:cs="Calibri Light"/>
                <w:szCs w:val="28"/>
              </w:rPr>
              <w:t xml:space="preserve"> </w:t>
            </w:r>
          </w:p>
        </w:tc>
      </w:tr>
    </w:tbl>
    <w:p w14:paraId="4843DAE5" w14:textId="7D97C02D" w:rsidR="00BB767A" w:rsidRDefault="00BB767A" w:rsidP="00BB767A">
      <w:pPr>
        <w:rPr>
          <w:ins w:id="352" w:author="Lucy Mottram" w:date="2021-02-15T16:57:00Z"/>
          <w:rFonts w:ascii="Calibri Light" w:hAnsi="Calibri Light" w:cs="Calibri Light"/>
          <w:szCs w:val="28"/>
        </w:rPr>
      </w:pPr>
      <w:ins w:id="353" w:author="Lucy Mottram" w:date="2021-02-15T16:56:00Z">
        <w:r w:rsidRPr="004F4CA0">
          <w:rPr>
            <w:rFonts w:ascii="Calibri Light" w:hAnsi="Calibri Light" w:cs="Calibri Light"/>
            <w:szCs w:val="28"/>
          </w:rPr>
          <w:lastRenderedPageBreak/>
          <w:t>WHAT HAPPENS TO YOUR FOOD WASTE</w:t>
        </w:r>
        <w:r>
          <w:rPr>
            <w:rFonts w:ascii="Calibri Light" w:hAnsi="Calibri Light" w:cs="Calibri Light"/>
            <w:szCs w:val="28"/>
          </w:rPr>
          <w:t xml:space="preserve"> IN DEVON</w:t>
        </w:r>
        <w:r w:rsidRPr="004F4CA0">
          <w:rPr>
            <w:rFonts w:ascii="Calibri Light" w:hAnsi="Calibri Light" w:cs="Calibri Light"/>
            <w:szCs w:val="28"/>
          </w:rPr>
          <w:t>?</w:t>
        </w:r>
      </w:ins>
    </w:p>
    <w:p w14:paraId="41B4740F" w14:textId="77777777" w:rsidR="00BB767A" w:rsidRDefault="00BB767A" w:rsidP="00BB767A">
      <w:pPr>
        <w:rPr>
          <w:ins w:id="354" w:author="Lucy Mottram" w:date="2021-02-15T16:56:00Z"/>
          <w:rFonts w:ascii="Calibri Light" w:hAnsi="Calibri Light" w:cs="Calibri Light"/>
          <w:szCs w:val="28"/>
        </w:rPr>
      </w:pPr>
    </w:p>
    <w:p w14:paraId="353049E0" w14:textId="0FB61E34" w:rsidR="00E24A75" w:rsidRDefault="00BB767A" w:rsidP="00BB767A">
      <w:pPr>
        <w:spacing w:after="200"/>
      </w:pPr>
      <w:r>
        <w:rPr>
          <w:noProof/>
        </w:rPr>
        <mc:AlternateContent>
          <mc:Choice Requires="wps">
            <w:drawing>
              <wp:anchor distT="0" distB="0" distL="114300" distR="114300" simplePos="0" relativeHeight="251662848" behindDoc="0" locked="0" layoutInCell="1" allowOverlap="1" wp14:anchorId="0CABA4E9" wp14:editId="58B15D79">
                <wp:simplePos x="0" y="0"/>
                <wp:positionH relativeFrom="margin">
                  <wp:align>center</wp:align>
                </wp:positionH>
                <wp:positionV relativeFrom="paragraph">
                  <wp:posOffset>4000500</wp:posOffset>
                </wp:positionV>
                <wp:extent cx="6470015" cy="770255"/>
                <wp:effectExtent l="0" t="0" r="6985" b="0"/>
                <wp:wrapNone/>
                <wp:docPr id="17" name="Text Box 17"/>
                <wp:cNvGraphicFramePr/>
                <a:graphic xmlns:a="http://schemas.openxmlformats.org/drawingml/2006/main">
                  <a:graphicData uri="http://schemas.microsoft.com/office/word/2010/wordprocessingShape">
                    <wps:wsp>
                      <wps:cNvSpPr txBox="1"/>
                      <wps:spPr>
                        <a:xfrm>
                          <a:off x="0" y="0"/>
                          <a:ext cx="6470015" cy="770255"/>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1DC06" w14:textId="08CADF83" w:rsidR="004725BD" w:rsidRPr="000F5548" w:rsidRDefault="004725BD" w:rsidP="0082690C">
                            <w:pPr>
                              <w:pStyle w:val="NoSpacing"/>
                              <w:rPr>
                                <w:color w:val="024F75" w:themeColor="accent1"/>
                                <w:sz w:val="24"/>
                                <w:szCs w:val="24"/>
                              </w:rPr>
                            </w:pPr>
                            <w:r w:rsidRPr="000F5548">
                              <w:rPr>
                                <w:color w:val="024F75" w:themeColor="accent1"/>
                                <w:sz w:val="24"/>
                                <w:szCs w:val="24"/>
                              </w:rPr>
                              <w:t>Food produces a dangerous greenhouse gas called methane when it decomposes. By recycling food waste using anaerobic digestion</w:t>
                            </w:r>
                            <w:r>
                              <w:rPr>
                                <w:color w:val="024F75" w:themeColor="accent1"/>
                                <w:sz w:val="24"/>
                                <w:szCs w:val="24"/>
                              </w:rPr>
                              <w:t>,</w:t>
                            </w:r>
                            <w:r w:rsidRPr="000F5548">
                              <w:rPr>
                                <w:color w:val="024F75" w:themeColor="accent1"/>
                                <w:sz w:val="24"/>
                                <w:szCs w:val="24"/>
                              </w:rPr>
                              <w:t xml:space="preserve"> methane can be collected and burnt to make electricity. Most </w:t>
                            </w:r>
                            <w:r>
                              <w:rPr>
                                <w:color w:val="024F75" w:themeColor="accent1"/>
                                <w:sz w:val="24"/>
                                <w:szCs w:val="24"/>
                              </w:rPr>
                              <w:t xml:space="preserve">District </w:t>
                            </w:r>
                            <w:r w:rsidRPr="000F5548">
                              <w:rPr>
                                <w:color w:val="024F75" w:themeColor="accent1"/>
                                <w:sz w:val="24"/>
                                <w:szCs w:val="24"/>
                              </w:rPr>
                              <w:t>councils in Devon now collect food waste to recycle it in this way.</w:t>
                            </w:r>
                          </w:p>
                          <w:p w14:paraId="76E09BA9" w14:textId="77777777" w:rsidR="004725BD" w:rsidRDefault="004725BD" w:rsidP="0082690C">
                            <w:pPr>
                              <w:jc w:val="center"/>
                              <w:rPr>
                                <w:smallCaps/>
                                <w:color w:val="3592CF" w:themeColor="accent2"/>
                                <w:szCs w:val="24"/>
                              </w:rPr>
                            </w:pPr>
                          </w:p>
                          <w:p w14:paraId="42649FC4" w14:textId="77777777" w:rsidR="004725BD" w:rsidRDefault="004725BD" w:rsidP="0082690C"/>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A4E9" id="Text Box 17" o:spid="_x0000_s1040" type="#_x0000_t202" style="position:absolute;margin-left:0;margin-top:315pt;width:509.45pt;height:60.6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" fillcolor="#aed3eb [1301]" stroked="f" strokeweight=".5pt">
                <v:textbox inset="3.6pt,7.2pt,0,0">
                  <w:txbxContent>
                    <w:p w14:paraId="3EA1DC06" w14:textId="08CADF83" w:rsidR="004725BD" w:rsidRPr="000F5548" w:rsidRDefault="004725BD" w:rsidP="0082690C">
                      <w:pPr>
                        <w:pStyle w:val="NoSpacing"/>
                        <w:rPr>
                          <w:color w:val="024F75" w:themeColor="accent1"/>
                          <w:sz w:val="24"/>
                          <w:szCs w:val="24"/>
                        </w:rPr>
                      </w:pPr>
                      <w:r w:rsidRPr="000F5548">
                        <w:rPr>
                          <w:color w:val="024F75" w:themeColor="accent1"/>
                          <w:sz w:val="24"/>
                          <w:szCs w:val="24"/>
                        </w:rPr>
                        <w:t>Food produces a dangerous greenhouse gas called methane when it decomposes. By recycling food waste using anaerobic digestion</w:t>
                      </w:r>
                      <w:r>
                        <w:rPr>
                          <w:color w:val="024F75" w:themeColor="accent1"/>
                          <w:sz w:val="24"/>
                          <w:szCs w:val="24"/>
                        </w:rPr>
                        <w:t>,</w:t>
                      </w:r>
                      <w:r w:rsidRPr="000F5548">
                        <w:rPr>
                          <w:color w:val="024F75" w:themeColor="accent1"/>
                          <w:sz w:val="24"/>
                          <w:szCs w:val="24"/>
                        </w:rPr>
                        <w:t xml:space="preserve"> methane can be collected and burnt to make electricity. Most </w:t>
                      </w:r>
                      <w:r>
                        <w:rPr>
                          <w:color w:val="024F75" w:themeColor="accent1"/>
                          <w:sz w:val="24"/>
                          <w:szCs w:val="24"/>
                        </w:rPr>
                        <w:t xml:space="preserve">District </w:t>
                      </w:r>
                      <w:r w:rsidRPr="000F5548">
                        <w:rPr>
                          <w:color w:val="024F75" w:themeColor="accent1"/>
                          <w:sz w:val="24"/>
                          <w:szCs w:val="24"/>
                        </w:rPr>
                        <w:t>councils in Devon now collect food waste to recycle it in this way.</w:t>
                      </w:r>
                    </w:p>
                    <w:p w14:paraId="76E09BA9" w14:textId="77777777" w:rsidR="004725BD" w:rsidRDefault="004725BD" w:rsidP="0082690C">
                      <w:pPr>
                        <w:jc w:val="center"/>
                        <w:rPr>
                          <w:smallCaps/>
                          <w:color w:val="3592CF" w:themeColor="accent2"/>
                          <w:szCs w:val="24"/>
                        </w:rPr>
                      </w:pPr>
                    </w:p>
                    <w:p w14:paraId="42649FC4" w14:textId="77777777" w:rsidR="004725BD" w:rsidRDefault="004725BD" w:rsidP="0082690C"/>
                  </w:txbxContent>
                </v:textbox>
                <w10:wrap anchorx="margin"/>
              </v:shape>
            </w:pict>
          </mc:Fallback>
        </mc:AlternateContent>
      </w:r>
      <w:r w:rsidRPr="004F4CA0">
        <w:rPr>
          <w:i/>
          <w:noProof/>
          <w:sz w:val="36"/>
        </w:rPr>
        <w:drawing>
          <wp:anchor distT="0" distB="0" distL="114300" distR="114300" simplePos="0" relativeHeight="251644416" behindDoc="0" locked="0" layoutInCell="1" allowOverlap="1" wp14:anchorId="4C420462" wp14:editId="16639EAC">
            <wp:simplePos x="0" y="0"/>
            <wp:positionH relativeFrom="margin">
              <wp:align>center</wp:align>
            </wp:positionH>
            <wp:positionV relativeFrom="paragraph">
              <wp:posOffset>614680</wp:posOffset>
            </wp:positionV>
            <wp:extent cx="5636895" cy="3170752"/>
            <wp:effectExtent l="0" t="0" r="1905" b="0"/>
            <wp:wrapNone/>
            <wp:docPr id="23" name="Picture 23"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w does AD work.jpg"/>
                    <pic:cNvPicPr/>
                  </pic:nvPicPr>
                  <pic:blipFill>
                    <a:blip r:embed="rId48">
                      <a:extLst>
                        <a:ext uri="{28A0092B-C50C-407E-A947-70E740481C1C}">
                          <a14:useLocalDpi xmlns:a14="http://schemas.microsoft.com/office/drawing/2010/main" val="0"/>
                        </a:ext>
                      </a:extLst>
                    </a:blip>
                    <a:stretch>
                      <a:fillRect/>
                    </a:stretch>
                  </pic:blipFill>
                  <pic:spPr>
                    <a:xfrm>
                      <a:off x="0" y="0"/>
                      <a:ext cx="5636895" cy="3170752"/>
                    </a:xfrm>
                    <a:prstGeom prst="rect">
                      <a:avLst/>
                    </a:prstGeom>
                  </pic:spPr>
                </pic:pic>
              </a:graphicData>
            </a:graphic>
          </wp:anchor>
        </w:drawing>
      </w:r>
      <w:ins w:id="355" w:author="Lucy Mottram" w:date="2021-02-15T16:56:00Z">
        <w:r>
          <w:rPr>
            <w:rFonts w:ascii="Calibri Light" w:hAnsi="Calibri Light" w:cs="Calibri Light"/>
            <w:szCs w:val="28"/>
          </w:rPr>
          <w:t xml:space="preserve">Also see our Food Waste video here: </w:t>
        </w:r>
        <w:r>
          <w:fldChar w:fldCharType="begin"/>
        </w:r>
        <w:r>
          <w:instrText xml:space="preserve"> HYPERLINK "https://zone.recycledevon.org/food-waste/" </w:instrText>
        </w:r>
        <w:r>
          <w:fldChar w:fldCharType="separate"/>
        </w:r>
        <w:r w:rsidRPr="005C2A9A">
          <w:rPr>
            <w:rStyle w:val="Hyperlink"/>
            <w:rFonts w:ascii="Calibri Light" w:hAnsi="Calibri Light" w:cs="Calibri Light"/>
            <w:szCs w:val="28"/>
          </w:rPr>
          <w:t>https://zone.recycledevon.org/food-waste/</w:t>
        </w:r>
        <w:r>
          <w:rPr>
            <w:rStyle w:val="Hyperlink"/>
            <w:rFonts w:ascii="Calibri Light" w:hAnsi="Calibri Light" w:cs="Calibri Light"/>
            <w:szCs w:val="28"/>
          </w:rPr>
          <w:fldChar w:fldCharType="end"/>
        </w:r>
      </w:ins>
      <w:r w:rsidR="00E24A75">
        <w:br w:type="page"/>
      </w:r>
    </w:p>
    <w:p w14:paraId="7E921BD7" w14:textId="4A4E00A9" w:rsidR="000E5622" w:rsidRDefault="000E5622">
      <w:pPr>
        <w:spacing w:after="200"/>
      </w:pPr>
      <w:r>
        <w:lastRenderedPageBreak/>
        <w:t>RESOURCES</w:t>
      </w:r>
    </w:p>
    <w:p w14:paraId="7800E1A5" w14:textId="2CFDAEDD" w:rsidR="000E5622" w:rsidRDefault="000E5622" w:rsidP="000E5622">
      <w:pPr>
        <w:pStyle w:val="ListParagraph"/>
        <w:numPr>
          <w:ilvl w:val="0"/>
          <w:numId w:val="8"/>
        </w:numPr>
        <w:spacing w:after="200"/>
      </w:pPr>
      <w:r>
        <w:t>Instructions for a plastic bottle bird feeder</w:t>
      </w:r>
    </w:p>
    <w:p w14:paraId="661C9C85" w14:textId="13539471" w:rsidR="002B008D" w:rsidRPr="002B008D" w:rsidRDefault="002B008D" w:rsidP="002B008D">
      <w:pPr>
        <w:pStyle w:val="ListParagraph"/>
        <w:numPr>
          <w:ilvl w:val="0"/>
          <w:numId w:val="8"/>
        </w:numPr>
        <w:spacing w:after="200"/>
        <w:rPr>
          <w:lang w:val="en-GB"/>
        </w:rPr>
      </w:pPr>
      <w:r w:rsidRPr="002B008D">
        <w:rPr>
          <w:lang w:val="en-GB"/>
        </w:rPr>
        <w:t xml:space="preserve">Instructions for making </w:t>
      </w:r>
      <w:r>
        <w:rPr>
          <w:lang w:val="en-GB"/>
        </w:rPr>
        <w:t>h</w:t>
      </w:r>
      <w:r w:rsidRPr="002B008D">
        <w:rPr>
          <w:lang w:val="en-GB"/>
        </w:rPr>
        <w:t xml:space="preserve">andmade </w:t>
      </w:r>
      <w:r>
        <w:rPr>
          <w:lang w:val="en-GB"/>
        </w:rPr>
        <w:t>h</w:t>
      </w:r>
      <w:r w:rsidRPr="002B008D">
        <w:rPr>
          <w:lang w:val="en-GB"/>
        </w:rPr>
        <w:t>andkerchiefs from old clothing</w:t>
      </w:r>
    </w:p>
    <w:p w14:paraId="0009C8BE" w14:textId="27C00BF5" w:rsidR="00E24A75" w:rsidRDefault="00F864DA" w:rsidP="000E5622">
      <w:pPr>
        <w:pStyle w:val="ListParagraph"/>
        <w:numPr>
          <w:ilvl w:val="0"/>
          <w:numId w:val="8"/>
        </w:numPr>
        <w:spacing w:after="200"/>
      </w:pPr>
      <w:r>
        <w:t>Brownie</w:t>
      </w:r>
      <w:r w:rsidR="00E24A75" w:rsidRPr="00E24A75">
        <w:t xml:space="preserve"> </w:t>
      </w:r>
      <w:r w:rsidR="00E24A75">
        <w:t xml:space="preserve">or </w:t>
      </w:r>
      <w:r>
        <w:t>Guide</w:t>
      </w:r>
      <w:r w:rsidR="00E24A75">
        <w:t xml:space="preserve"> </w:t>
      </w:r>
      <w:r w:rsidR="00E24A75" w:rsidRPr="00E24A75">
        <w:t>Audit Sheet and Action Plan</w:t>
      </w:r>
    </w:p>
    <w:p w14:paraId="1977BD0F" w14:textId="333F43E2" w:rsidR="000E5622" w:rsidRDefault="000E5622" w:rsidP="000E5622">
      <w:pPr>
        <w:pStyle w:val="ListParagraph"/>
        <w:numPr>
          <w:ilvl w:val="0"/>
          <w:numId w:val="8"/>
        </w:numPr>
      </w:pPr>
      <w:r>
        <w:t xml:space="preserve">Table for recording plastic use </w:t>
      </w:r>
    </w:p>
    <w:p w14:paraId="01971828" w14:textId="1BDFA743" w:rsidR="00771470" w:rsidRDefault="00F84276" w:rsidP="000E5622">
      <w:pPr>
        <w:pStyle w:val="ListParagraph"/>
        <w:numPr>
          <w:ilvl w:val="0"/>
          <w:numId w:val="8"/>
        </w:numPr>
      </w:pPr>
      <w:r>
        <w:t xml:space="preserve">Instructions for </w:t>
      </w:r>
      <w:r w:rsidR="00771470">
        <w:t>Papermaking</w:t>
      </w:r>
    </w:p>
    <w:p w14:paraId="48A84CEE" w14:textId="0A18E908" w:rsidR="000E5622" w:rsidRDefault="000E5622" w:rsidP="000E5622">
      <w:pPr>
        <w:pStyle w:val="ListParagraph"/>
        <w:numPr>
          <w:ilvl w:val="0"/>
          <w:numId w:val="8"/>
        </w:numPr>
      </w:pPr>
      <w:r>
        <w:t xml:space="preserve">Template letter for </w:t>
      </w:r>
      <w:proofErr w:type="spellStart"/>
      <w:r>
        <w:t>Councillors</w:t>
      </w:r>
      <w:proofErr w:type="spellEnd"/>
      <w:r>
        <w:t xml:space="preserve"> and MPs</w:t>
      </w:r>
    </w:p>
    <w:p w14:paraId="78B09F03" w14:textId="34DC0634" w:rsidR="008752AD" w:rsidRDefault="008752AD" w:rsidP="000E5622">
      <w:pPr>
        <w:pStyle w:val="ListParagraph"/>
        <w:numPr>
          <w:ilvl w:val="0"/>
          <w:numId w:val="8"/>
        </w:numPr>
      </w:pPr>
      <w:r>
        <w:t>Index of Badge Links</w:t>
      </w:r>
    </w:p>
    <w:p w14:paraId="66A54F54" w14:textId="4097F5EF" w:rsidR="000E5622" w:rsidRDefault="000E5622" w:rsidP="000E5622">
      <w:pPr>
        <w:pStyle w:val="ListParagraph"/>
        <w:spacing w:after="200"/>
      </w:pPr>
    </w:p>
    <w:p w14:paraId="7BE7A465" w14:textId="65B97892" w:rsidR="000E5622" w:rsidRDefault="000E5622">
      <w:pPr>
        <w:spacing w:after="200"/>
      </w:pPr>
      <w:r>
        <w:br w:type="page"/>
      </w:r>
    </w:p>
    <w:p w14:paraId="61DA0D19" w14:textId="12FFE8C9" w:rsidR="00250DF9" w:rsidRDefault="002112B0" w:rsidP="00A41055">
      <w:r>
        <w:lastRenderedPageBreak/>
        <w:t>Instructions for Junk Modelling</w:t>
      </w:r>
      <w:r w:rsidR="00701A20">
        <w:t xml:space="preserve">: </w:t>
      </w:r>
      <w:r w:rsidR="00BF37CC" w:rsidRPr="00A41055">
        <w:rPr>
          <w:u w:val="single"/>
        </w:rPr>
        <w:t>How to make a Bird Feeder from an old water bottle</w:t>
      </w:r>
    </w:p>
    <w:p w14:paraId="6E51A5D4" w14:textId="70FACD70" w:rsidR="00250DF9" w:rsidRDefault="00250DF9" w:rsidP="00A41055">
      <w:r>
        <w:rPr>
          <w:noProof/>
        </w:rPr>
        <w:drawing>
          <wp:anchor distT="0" distB="0" distL="114300" distR="114300" simplePos="0" relativeHeight="251658250" behindDoc="1" locked="0" layoutInCell="1" allowOverlap="1" wp14:anchorId="3EC558AC" wp14:editId="3EAE3C9C">
            <wp:simplePos x="0" y="0"/>
            <wp:positionH relativeFrom="column">
              <wp:posOffset>4876800</wp:posOffset>
            </wp:positionH>
            <wp:positionV relativeFrom="paragraph">
              <wp:posOffset>108585</wp:posOffset>
            </wp:positionV>
            <wp:extent cx="1233805" cy="1850390"/>
            <wp:effectExtent l="0" t="0" r="4445" b="0"/>
            <wp:wrapTight wrapText="bothSides">
              <wp:wrapPolygon edited="0">
                <wp:start x="0" y="0"/>
                <wp:lineTo x="0" y="21348"/>
                <wp:lineTo x="21344" y="21348"/>
                <wp:lineTo x="21344" y="0"/>
                <wp:lineTo x="0" y="0"/>
              </wp:wrapPolygon>
            </wp:wrapTight>
            <wp:docPr id="9" name="Picture 9" descr="A picture containing tree, outdoor,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stic bottle bird feed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3805" cy="1850390"/>
                    </a:xfrm>
                    <a:prstGeom prst="rect">
                      <a:avLst/>
                    </a:prstGeom>
                  </pic:spPr>
                </pic:pic>
              </a:graphicData>
            </a:graphic>
            <wp14:sizeRelH relativeFrom="margin">
              <wp14:pctWidth>0</wp14:pctWidth>
            </wp14:sizeRelH>
            <wp14:sizeRelV relativeFrom="margin">
              <wp14:pctHeight>0</wp14:pctHeight>
            </wp14:sizeRelV>
          </wp:anchor>
        </w:drawing>
      </w:r>
    </w:p>
    <w:p w14:paraId="61F75FBE" w14:textId="093C7FAD" w:rsidR="00BF37CC" w:rsidRDefault="00BF37CC" w:rsidP="00A41055">
      <w:pPr>
        <w:rPr>
          <w:b w:val="0"/>
        </w:rPr>
      </w:pPr>
      <w:bookmarkStart w:id="356" w:name="_Hlk43886216"/>
      <w:r>
        <w:t xml:space="preserve">Materials: </w:t>
      </w:r>
      <w:r w:rsidR="00A41055">
        <w:tab/>
      </w:r>
      <w:r w:rsidR="00A41055">
        <w:tab/>
      </w:r>
      <w:r w:rsidR="00A41055">
        <w:rPr>
          <w:b w:val="0"/>
        </w:rPr>
        <w:t xml:space="preserve">Water </w:t>
      </w:r>
      <w:r w:rsidR="00701A20">
        <w:rPr>
          <w:b w:val="0"/>
        </w:rPr>
        <w:t>b</w:t>
      </w:r>
      <w:r w:rsidR="00A41055">
        <w:rPr>
          <w:b w:val="0"/>
        </w:rPr>
        <w:t>ottle</w:t>
      </w:r>
      <w:r w:rsidR="00701A20">
        <w:rPr>
          <w:b w:val="0"/>
        </w:rPr>
        <w:t xml:space="preserve"> with cap</w:t>
      </w:r>
    </w:p>
    <w:p w14:paraId="5496AF33" w14:textId="31BA27A0" w:rsidR="00A41055" w:rsidRDefault="00A41055" w:rsidP="00A41055">
      <w:pPr>
        <w:rPr>
          <w:b w:val="0"/>
        </w:rPr>
      </w:pPr>
      <w:r>
        <w:rPr>
          <w:b w:val="0"/>
        </w:rPr>
        <w:tab/>
      </w:r>
      <w:r>
        <w:rPr>
          <w:b w:val="0"/>
        </w:rPr>
        <w:tab/>
      </w:r>
      <w:r>
        <w:rPr>
          <w:b w:val="0"/>
        </w:rPr>
        <w:tab/>
        <w:t>Scissors</w:t>
      </w:r>
    </w:p>
    <w:p w14:paraId="4D8EFC1E" w14:textId="294DC246" w:rsidR="00A41055" w:rsidRDefault="00A41055" w:rsidP="00A41055">
      <w:pPr>
        <w:rPr>
          <w:b w:val="0"/>
        </w:rPr>
      </w:pPr>
      <w:r>
        <w:rPr>
          <w:b w:val="0"/>
        </w:rPr>
        <w:tab/>
      </w:r>
      <w:r>
        <w:rPr>
          <w:b w:val="0"/>
        </w:rPr>
        <w:tab/>
      </w:r>
      <w:r>
        <w:rPr>
          <w:b w:val="0"/>
        </w:rPr>
        <w:tab/>
        <w:t>String</w:t>
      </w:r>
    </w:p>
    <w:p w14:paraId="2722C55B" w14:textId="487B7FE8" w:rsidR="00701A20" w:rsidRDefault="00701A20" w:rsidP="00A41055">
      <w:pPr>
        <w:rPr>
          <w:b w:val="0"/>
        </w:rPr>
      </w:pPr>
      <w:r>
        <w:rPr>
          <w:b w:val="0"/>
        </w:rPr>
        <w:tab/>
      </w:r>
      <w:r>
        <w:rPr>
          <w:b w:val="0"/>
        </w:rPr>
        <w:tab/>
      </w:r>
      <w:r>
        <w:rPr>
          <w:b w:val="0"/>
        </w:rPr>
        <w:tab/>
        <w:t>2 pencils or 2 dowels/thin pieces of wood</w:t>
      </w:r>
    </w:p>
    <w:p w14:paraId="335CB82F" w14:textId="489EC69F" w:rsidR="00701A20" w:rsidRDefault="00701A20" w:rsidP="00A41055">
      <w:pPr>
        <w:rPr>
          <w:b w:val="0"/>
        </w:rPr>
      </w:pPr>
      <w:r>
        <w:rPr>
          <w:b w:val="0"/>
        </w:rPr>
        <w:tab/>
      </w:r>
      <w:r>
        <w:rPr>
          <w:b w:val="0"/>
        </w:rPr>
        <w:tab/>
      </w:r>
      <w:r>
        <w:rPr>
          <w:b w:val="0"/>
        </w:rPr>
        <w:tab/>
        <w:t>Bird seed</w:t>
      </w:r>
    </w:p>
    <w:p w14:paraId="0D177EA7" w14:textId="0E36A532" w:rsidR="00BF37CC" w:rsidRPr="00701A20" w:rsidRDefault="00A41055" w:rsidP="00701A20">
      <w:pPr>
        <w:rPr>
          <w:b w:val="0"/>
        </w:rPr>
      </w:pPr>
      <w:r>
        <w:rPr>
          <w:b w:val="0"/>
        </w:rPr>
        <w:tab/>
      </w:r>
      <w:r>
        <w:rPr>
          <w:b w:val="0"/>
        </w:rPr>
        <w:tab/>
      </w:r>
      <w:r>
        <w:rPr>
          <w:b w:val="0"/>
        </w:rPr>
        <w:tab/>
      </w:r>
    </w:p>
    <w:bookmarkEnd w:id="356"/>
    <w:p w14:paraId="0CB05CCC" w14:textId="77777777" w:rsidR="00701A20" w:rsidRDefault="00BF37CC">
      <w:pPr>
        <w:spacing w:after="200"/>
      </w:pPr>
      <w:r>
        <w:t>Method:</w:t>
      </w:r>
    </w:p>
    <w:p w14:paraId="4B4FA7A6" w14:textId="77777777" w:rsidR="00701A20" w:rsidRDefault="00701A20" w:rsidP="00701A20">
      <w:pPr>
        <w:pStyle w:val="ListParagraph"/>
        <w:numPr>
          <w:ilvl w:val="0"/>
          <w:numId w:val="7"/>
        </w:numPr>
        <w:spacing w:after="200"/>
        <w:rPr>
          <w:b w:val="0"/>
        </w:rPr>
      </w:pPr>
      <w:r w:rsidRPr="00701A20">
        <w:rPr>
          <w:b w:val="0"/>
        </w:rPr>
        <w:t xml:space="preserve">Using a dry and clean plastic water </w:t>
      </w:r>
      <w:r>
        <w:rPr>
          <w:b w:val="0"/>
        </w:rPr>
        <w:t>bottle attach the lid and make a hole halfway up the bottle. Make another hole halfway up the bottle on the opposite side. Now poke the pencil or dowel through the water bottle.</w:t>
      </w:r>
    </w:p>
    <w:p w14:paraId="6388CC09" w14:textId="77777777" w:rsidR="00701A20" w:rsidRDefault="00701A20" w:rsidP="00701A20">
      <w:pPr>
        <w:pStyle w:val="ListParagraph"/>
        <w:numPr>
          <w:ilvl w:val="0"/>
          <w:numId w:val="7"/>
        </w:numPr>
        <w:spacing w:after="200"/>
        <w:rPr>
          <w:b w:val="0"/>
        </w:rPr>
      </w:pPr>
      <w:r>
        <w:rPr>
          <w:b w:val="0"/>
        </w:rPr>
        <w:t>Make another pair of holes near the bottom of the bottle, at right angles to the first set. Poke the other pencil or dowel through. You have made 2 perches for the bird feeder.</w:t>
      </w:r>
    </w:p>
    <w:p w14:paraId="013D7287" w14:textId="77777777" w:rsidR="00701A20" w:rsidRDefault="00701A20" w:rsidP="00701A20">
      <w:pPr>
        <w:pStyle w:val="ListParagraph"/>
        <w:numPr>
          <w:ilvl w:val="0"/>
          <w:numId w:val="7"/>
        </w:numPr>
        <w:spacing w:after="200"/>
        <w:rPr>
          <w:b w:val="0"/>
        </w:rPr>
      </w:pPr>
      <w:r>
        <w:rPr>
          <w:b w:val="0"/>
        </w:rPr>
        <w:t>Carefully make a hole in the cap of the bottle and thread through the string to form a loop. Make a secure knot to attach the loop.</w:t>
      </w:r>
    </w:p>
    <w:p w14:paraId="2095D087" w14:textId="77777777" w:rsidR="00701A20" w:rsidRDefault="00701A20" w:rsidP="00701A20">
      <w:pPr>
        <w:pStyle w:val="ListParagraph"/>
        <w:numPr>
          <w:ilvl w:val="0"/>
          <w:numId w:val="7"/>
        </w:numPr>
        <w:spacing w:after="200"/>
        <w:rPr>
          <w:b w:val="0"/>
        </w:rPr>
      </w:pPr>
      <w:r>
        <w:rPr>
          <w:b w:val="0"/>
        </w:rPr>
        <w:t>Fill the feeder with bird food. Carefully cut out holes to allow some of the food to be accessible to the birds just above each perch hole.</w:t>
      </w:r>
    </w:p>
    <w:p w14:paraId="228CB7AC" w14:textId="77777777" w:rsidR="00701A20" w:rsidRDefault="00701A20" w:rsidP="00701A20">
      <w:pPr>
        <w:pStyle w:val="ListParagraph"/>
        <w:numPr>
          <w:ilvl w:val="0"/>
          <w:numId w:val="7"/>
        </w:numPr>
        <w:spacing w:after="200"/>
        <w:rPr>
          <w:b w:val="0"/>
        </w:rPr>
      </w:pPr>
      <w:r>
        <w:rPr>
          <w:b w:val="0"/>
        </w:rPr>
        <w:t>The feeder is now ready to hang up. Place in a position away from cats and other predators and watch and wait for the birds to arrive.</w:t>
      </w:r>
    </w:p>
    <w:p w14:paraId="608B5758" w14:textId="77777777" w:rsidR="001F4A3A" w:rsidRDefault="00701A20" w:rsidP="00701A20">
      <w:pPr>
        <w:pStyle w:val="ListParagraph"/>
        <w:numPr>
          <w:ilvl w:val="0"/>
          <w:numId w:val="7"/>
        </w:numPr>
        <w:spacing w:after="200"/>
        <w:rPr>
          <w:b w:val="0"/>
        </w:rPr>
      </w:pPr>
      <w:r>
        <w:rPr>
          <w:b w:val="0"/>
        </w:rPr>
        <w:t xml:space="preserve">Your choice of food will determine what kinds of birds you see arrive at the feeder. Sparrows and tits like large seeds like sunflowers. Finches like smaller seeds like </w:t>
      </w:r>
      <w:proofErr w:type="spellStart"/>
      <w:r>
        <w:rPr>
          <w:b w:val="0"/>
        </w:rPr>
        <w:t>niger</w:t>
      </w:r>
      <w:proofErr w:type="spellEnd"/>
      <w:r>
        <w:rPr>
          <w:b w:val="0"/>
        </w:rPr>
        <w:t xml:space="preserve"> seeds. Robins and blackbirds like a few mealworms</w:t>
      </w:r>
      <w:r w:rsidR="001213ED">
        <w:rPr>
          <w:b w:val="0"/>
        </w:rPr>
        <w:t>. Larger birds like woodpeckers and jays will like big seeds and nuts like peanuts and maize.</w:t>
      </w:r>
    </w:p>
    <w:p w14:paraId="3AD1A569" w14:textId="5B3DF040" w:rsidR="00147157" w:rsidRPr="001F4A3A" w:rsidRDefault="0022404E" w:rsidP="001F4A3A">
      <w:pPr>
        <w:spacing w:after="200"/>
        <w:rPr>
          <w:b w:val="0"/>
        </w:rPr>
      </w:pPr>
      <w:r>
        <w:rPr>
          <w:b w:val="0"/>
          <w:noProof/>
        </w:rPr>
        <w:drawing>
          <wp:anchor distT="0" distB="0" distL="114300" distR="114300" simplePos="0" relativeHeight="251658254" behindDoc="0" locked="0" layoutInCell="1" allowOverlap="1" wp14:anchorId="41CC193E" wp14:editId="724D0AF0">
            <wp:simplePos x="0" y="0"/>
            <wp:positionH relativeFrom="margin">
              <wp:posOffset>2057400</wp:posOffset>
            </wp:positionH>
            <wp:positionV relativeFrom="margin">
              <wp:posOffset>6825615</wp:posOffset>
            </wp:positionV>
            <wp:extent cx="2265045" cy="1609090"/>
            <wp:effectExtent l="0" t="0" r="1905" b="0"/>
            <wp:wrapSquare wrapText="bothSides"/>
            <wp:docPr id="24" name="Picture 24" descr="A close up of a bi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itish bird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5045" cy="1609090"/>
                    </a:xfrm>
                    <a:prstGeom prst="rect">
                      <a:avLst/>
                    </a:prstGeom>
                  </pic:spPr>
                </pic:pic>
              </a:graphicData>
            </a:graphic>
            <wp14:sizeRelH relativeFrom="margin">
              <wp14:pctWidth>0</wp14:pctWidth>
            </wp14:sizeRelH>
            <wp14:sizeRelV relativeFrom="margin">
              <wp14:pctHeight>0</wp14:pctHeight>
            </wp14:sizeRelV>
          </wp:anchor>
        </w:drawing>
      </w:r>
      <w:r w:rsidR="001F4A3A">
        <w:rPr>
          <w:b w:val="0"/>
        </w:rPr>
        <w:t xml:space="preserve">For a useful tick list of garden birds see the </w:t>
      </w:r>
      <w:hyperlink r:id="rId51" w:history="1">
        <w:r w:rsidR="001F4A3A" w:rsidRPr="004E72E3">
          <w:rPr>
            <w:rStyle w:val="Hyperlink"/>
            <w:b w:val="0"/>
          </w:rPr>
          <w:t>Nature Detectives</w:t>
        </w:r>
      </w:hyperlink>
      <w:r w:rsidR="001F4A3A">
        <w:rPr>
          <w:b w:val="0"/>
        </w:rPr>
        <w:t xml:space="preserve"> worksheets from The Woodland Trust</w:t>
      </w:r>
      <w:r w:rsidR="00147157" w:rsidRPr="001F4A3A">
        <w:rPr>
          <w:b w:val="0"/>
        </w:rPr>
        <w:br w:type="page"/>
      </w:r>
    </w:p>
    <w:p w14:paraId="251C4DDA" w14:textId="53E4944E" w:rsidR="007C1639" w:rsidRPr="007C1639" w:rsidRDefault="00107FB9" w:rsidP="007C1639">
      <w:pPr>
        <w:spacing w:after="200"/>
        <w:rPr>
          <w:lang w:val="en-GB"/>
        </w:rPr>
      </w:pPr>
      <w:r>
        <w:rPr>
          <w:lang w:val="en-GB"/>
        </w:rPr>
        <w:lastRenderedPageBreak/>
        <w:t xml:space="preserve">Instructions for making </w:t>
      </w:r>
      <w:r w:rsidR="007C1639" w:rsidRPr="007C1639">
        <w:rPr>
          <w:u w:val="single"/>
          <w:lang w:val="en-GB"/>
        </w:rPr>
        <w:t>Handmade Handkerchiefs</w:t>
      </w:r>
      <w:r w:rsidR="009F0EB9">
        <w:rPr>
          <w:u w:val="single"/>
          <w:lang w:val="en-GB"/>
        </w:rPr>
        <w:t xml:space="preserve"> from old clothing</w:t>
      </w:r>
    </w:p>
    <w:p w14:paraId="072CD8AB" w14:textId="0D1EBFF4" w:rsidR="00107FB9" w:rsidRDefault="00107FB9" w:rsidP="00107FB9">
      <w:pPr>
        <w:rPr>
          <w:b w:val="0"/>
        </w:rPr>
      </w:pPr>
      <w:r>
        <w:t xml:space="preserve">Materials: </w:t>
      </w:r>
      <w:r>
        <w:tab/>
      </w:r>
      <w:r>
        <w:tab/>
      </w:r>
      <w:r>
        <w:rPr>
          <w:b w:val="0"/>
          <w:bCs/>
          <w:lang w:val="en-GB"/>
        </w:rPr>
        <w:t>O</w:t>
      </w:r>
      <w:r w:rsidRPr="00107FB9">
        <w:rPr>
          <w:b w:val="0"/>
          <w:bCs/>
          <w:lang w:val="en-GB"/>
        </w:rPr>
        <w:t>ld top/</w:t>
      </w:r>
      <w:r w:rsidR="00BA44BB">
        <w:rPr>
          <w:b w:val="0"/>
          <w:bCs/>
          <w:lang w:val="en-GB"/>
        </w:rPr>
        <w:t xml:space="preserve">piece of </w:t>
      </w:r>
      <w:r w:rsidRPr="00107FB9">
        <w:rPr>
          <w:b w:val="0"/>
          <w:bCs/>
          <w:lang w:val="en-GB"/>
        </w:rPr>
        <w:t>clothing</w:t>
      </w:r>
      <w:r w:rsidR="00BA44BB">
        <w:rPr>
          <w:b w:val="0"/>
          <w:bCs/>
        </w:rPr>
        <w:t>/pillow case</w:t>
      </w:r>
    </w:p>
    <w:p w14:paraId="5E80C9B9" w14:textId="77777777" w:rsidR="00107FB9" w:rsidRDefault="00107FB9" w:rsidP="00107FB9">
      <w:pPr>
        <w:rPr>
          <w:b w:val="0"/>
        </w:rPr>
      </w:pPr>
      <w:r>
        <w:rPr>
          <w:b w:val="0"/>
        </w:rPr>
        <w:tab/>
      </w:r>
      <w:r>
        <w:rPr>
          <w:b w:val="0"/>
        </w:rPr>
        <w:tab/>
      </w:r>
      <w:r>
        <w:rPr>
          <w:b w:val="0"/>
        </w:rPr>
        <w:tab/>
        <w:t>Scissors</w:t>
      </w:r>
    </w:p>
    <w:p w14:paraId="0DC7A17E" w14:textId="649404D9" w:rsidR="00107FB9" w:rsidRDefault="00107FB9" w:rsidP="00107FB9">
      <w:pPr>
        <w:rPr>
          <w:b w:val="0"/>
        </w:rPr>
      </w:pPr>
      <w:r>
        <w:rPr>
          <w:b w:val="0"/>
        </w:rPr>
        <w:tab/>
      </w:r>
      <w:r>
        <w:rPr>
          <w:b w:val="0"/>
        </w:rPr>
        <w:tab/>
      </w:r>
      <w:r>
        <w:rPr>
          <w:b w:val="0"/>
        </w:rPr>
        <w:tab/>
      </w:r>
      <w:r w:rsidR="00BA44BB" w:rsidRPr="00BA44BB">
        <w:rPr>
          <w:b w:val="0"/>
          <w:bCs/>
          <w:lang w:val="en-GB"/>
        </w:rPr>
        <w:t>Iron</w:t>
      </w:r>
    </w:p>
    <w:p w14:paraId="61B7FB83" w14:textId="76D4D816" w:rsidR="00BA44BB" w:rsidRDefault="00107FB9" w:rsidP="00107FB9">
      <w:pPr>
        <w:rPr>
          <w:b w:val="0"/>
        </w:rPr>
      </w:pPr>
      <w:r>
        <w:rPr>
          <w:b w:val="0"/>
        </w:rPr>
        <w:tab/>
      </w:r>
      <w:r>
        <w:rPr>
          <w:b w:val="0"/>
        </w:rPr>
        <w:tab/>
      </w:r>
      <w:r>
        <w:rPr>
          <w:b w:val="0"/>
        </w:rPr>
        <w:tab/>
      </w:r>
      <w:r w:rsidR="00BA44BB">
        <w:rPr>
          <w:b w:val="0"/>
        </w:rPr>
        <w:t>Ruler</w:t>
      </w:r>
    </w:p>
    <w:p w14:paraId="0C2BC028" w14:textId="6353A409" w:rsidR="00FE6016" w:rsidRDefault="00107FB9" w:rsidP="00107FB9">
      <w:pPr>
        <w:rPr>
          <w:b w:val="0"/>
        </w:rPr>
      </w:pPr>
      <w:r>
        <w:rPr>
          <w:b w:val="0"/>
        </w:rPr>
        <w:tab/>
      </w:r>
      <w:r>
        <w:rPr>
          <w:b w:val="0"/>
        </w:rPr>
        <w:tab/>
      </w:r>
      <w:r>
        <w:rPr>
          <w:b w:val="0"/>
        </w:rPr>
        <w:tab/>
      </w:r>
      <w:r w:rsidR="00FE6016">
        <w:rPr>
          <w:b w:val="0"/>
        </w:rPr>
        <w:t>Needle</w:t>
      </w:r>
    </w:p>
    <w:p w14:paraId="0B500D63" w14:textId="339BC230" w:rsidR="00107FB9" w:rsidRDefault="00107FB9" w:rsidP="00107FB9">
      <w:pPr>
        <w:rPr>
          <w:b w:val="0"/>
        </w:rPr>
      </w:pPr>
      <w:r>
        <w:rPr>
          <w:b w:val="0"/>
        </w:rPr>
        <w:tab/>
      </w:r>
      <w:r>
        <w:rPr>
          <w:b w:val="0"/>
        </w:rPr>
        <w:tab/>
      </w:r>
      <w:r>
        <w:rPr>
          <w:b w:val="0"/>
        </w:rPr>
        <w:tab/>
      </w:r>
      <w:r w:rsidR="00FE6016">
        <w:rPr>
          <w:b w:val="0"/>
        </w:rPr>
        <w:t>Thread</w:t>
      </w:r>
    </w:p>
    <w:p w14:paraId="19D47322" w14:textId="4465BDEF" w:rsidR="00FE6016" w:rsidRPr="009F0EB9" w:rsidRDefault="00FE6016" w:rsidP="009F0EB9">
      <w:pPr>
        <w:rPr>
          <w:b w:val="0"/>
        </w:rPr>
      </w:pPr>
      <w:r>
        <w:rPr>
          <w:b w:val="0"/>
        </w:rPr>
        <w:tab/>
      </w:r>
      <w:r>
        <w:rPr>
          <w:b w:val="0"/>
        </w:rPr>
        <w:tab/>
      </w:r>
      <w:r>
        <w:rPr>
          <w:b w:val="0"/>
        </w:rPr>
        <w:tab/>
        <w:t>Pins</w:t>
      </w:r>
    </w:p>
    <w:p w14:paraId="35F421A0" w14:textId="7E04D10A" w:rsidR="007C1639" w:rsidRPr="007C1639" w:rsidRDefault="00FE6016" w:rsidP="007C1639">
      <w:pPr>
        <w:spacing w:after="200"/>
        <w:rPr>
          <w:lang w:val="en-GB"/>
        </w:rPr>
      </w:pPr>
      <w:r>
        <w:rPr>
          <w:lang w:val="en-GB"/>
        </w:rPr>
        <w:t>Method:</w:t>
      </w:r>
    </w:p>
    <w:p w14:paraId="71BACB0B" w14:textId="77777777" w:rsidR="007C1639" w:rsidRPr="007C1639" w:rsidRDefault="007C1639" w:rsidP="007C1639">
      <w:pPr>
        <w:numPr>
          <w:ilvl w:val="0"/>
          <w:numId w:val="14"/>
        </w:numPr>
        <w:spacing w:after="200"/>
        <w:rPr>
          <w:b w:val="0"/>
          <w:bCs/>
          <w:lang w:val="en-GB"/>
        </w:rPr>
      </w:pPr>
      <w:r w:rsidRPr="007C1639">
        <w:rPr>
          <w:b w:val="0"/>
          <w:bCs/>
          <w:lang w:val="en-GB"/>
        </w:rPr>
        <w:t>Choose an old top or piece of clothing, one for each girl (ideally cotton if using if against your face.)</w:t>
      </w:r>
    </w:p>
    <w:p w14:paraId="260C4F9F" w14:textId="77777777" w:rsidR="007C1639" w:rsidRPr="007C1639" w:rsidRDefault="007C1639" w:rsidP="007C1639">
      <w:pPr>
        <w:numPr>
          <w:ilvl w:val="0"/>
          <w:numId w:val="14"/>
        </w:numPr>
        <w:spacing w:after="200"/>
        <w:rPr>
          <w:b w:val="0"/>
          <w:bCs/>
          <w:lang w:val="en-GB"/>
        </w:rPr>
      </w:pPr>
      <w:r w:rsidRPr="007C1639">
        <w:rPr>
          <w:b w:val="0"/>
          <w:bCs/>
          <w:lang w:val="en-GB"/>
        </w:rPr>
        <w:t xml:space="preserve"> Iron the fabric before you start folding. This takes out any lumps or bumps and helps flatten it.</w:t>
      </w:r>
    </w:p>
    <w:p w14:paraId="41574C85" w14:textId="77777777" w:rsidR="007C1639" w:rsidRPr="007C1639" w:rsidRDefault="007C1639" w:rsidP="007C1639">
      <w:pPr>
        <w:numPr>
          <w:ilvl w:val="0"/>
          <w:numId w:val="14"/>
        </w:numPr>
        <w:spacing w:after="200"/>
        <w:rPr>
          <w:b w:val="0"/>
          <w:bCs/>
          <w:lang w:val="en-GB"/>
        </w:rPr>
      </w:pPr>
      <w:r w:rsidRPr="007C1639">
        <w:rPr>
          <w:b w:val="0"/>
          <w:bCs/>
          <w:lang w:val="en-GB"/>
        </w:rPr>
        <w:t>Cut the fabric into a 9inches (22cm) by 9 inches (22cm) square. (you can make them smaller or bigger if needed, but this will give you an 8x8 in square typical size for a lady’s handkerchief.)</w:t>
      </w:r>
    </w:p>
    <w:p w14:paraId="4D1F6847" w14:textId="77777777" w:rsidR="007C1639" w:rsidRPr="007C1639" w:rsidRDefault="007C1639" w:rsidP="007C1639">
      <w:pPr>
        <w:numPr>
          <w:ilvl w:val="0"/>
          <w:numId w:val="14"/>
        </w:numPr>
        <w:spacing w:after="200"/>
        <w:rPr>
          <w:b w:val="0"/>
          <w:bCs/>
          <w:lang w:val="en-GB"/>
        </w:rPr>
      </w:pPr>
      <w:r w:rsidRPr="007C1639">
        <w:rPr>
          <w:b w:val="0"/>
          <w:bCs/>
          <w:lang w:val="en-GB"/>
        </w:rPr>
        <w:t>Fold over the edges by 0.5inches/1cm and pin it to keep it in place. Make sure the wrong side (back) of the fabric is facing up when doing this and pinning the wrong side to the wrong side.</w:t>
      </w:r>
    </w:p>
    <w:p w14:paraId="48F03D17" w14:textId="77777777" w:rsidR="007C1639" w:rsidRPr="007C1639" w:rsidRDefault="007C1639" w:rsidP="007C1639">
      <w:pPr>
        <w:numPr>
          <w:ilvl w:val="0"/>
          <w:numId w:val="14"/>
        </w:numPr>
        <w:spacing w:after="200"/>
        <w:rPr>
          <w:b w:val="0"/>
          <w:bCs/>
          <w:lang w:val="en-GB"/>
        </w:rPr>
      </w:pPr>
      <w:r w:rsidRPr="007C1639">
        <w:rPr>
          <w:b w:val="0"/>
          <w:bCs/>
          <w:lang w:val="en-GB"/>
        </w:rPr>
        <w:t>Press the folded edges flat with an iron to crease it. This will also keep the material in place and make it easier to sew.</w:t>
      </w:r>
    </w:p>
    <w:p w14:paraId="43647844" w14:textId="77777777" w:rsidR="007C1639" w:rsidRPr="007C1639" w:rsidRDefault="007C1639" w:rsidP="007C1639">
      <w:pPr>
        <w:numPr>
          <w:ilvl w:val="0"/>
          <w:numId w:val="14"/>
        </w:numPr>
        <w:spacing w:after="200"/>
        <w:rPr>
          <w:b w:val="0"/>
          <w:bCs/>
          <w:lang w:val="en-GB"/>
        </w:rPr>
      </w:pPr>
      <w:r w:rsidRPr="007C1639">
        <w:rPr>
          <w:b w:val="0"/>
          <w:bCs/>
          <w:lang w:val="en-GB"/>
        </w:rPr>
        <w:t>Time to sew! For the younger ones it may be easier to have a thread that stands out against the colour of the material so they can see what they are sewing. Secure the folded fabric with a back stitch along the folded edge. (This stitch can be changed due to the age group you are sewing with.)</w:t>
      </w:r>
    </w:p>
    <w:p w14:paraId="0066AB8A" w14:textId="77777777" w:rsidR="007C1639" w:rsidRPr="007C1639" w:rsidRDefault="007C1639" w:rsidP="007C1639">
      <w:pPr>
        <w:numPr>
          <w:ilvl w:val="0"/>
          <w:numId w:val="14"/>
        </w:numPr>
        <w:spacing w:after="200"/>
        <w:rPr>
          <w:b w:val="0"/>
          <w:bCs/>
          <w:lang w:val="en-GB"/>
        </w:rPr>
      </w:pPr>
      <w:r w:rsidRPr="007C1639">
        <w:rPr>
          <w:b w:val="0"/>
          <w:bCs/>
          <w:lang w:val="en-GB"/>
        </w:rPr>
        <w:t xml:space="preserve">Tie off the threads and you have a handkerchief. </w:t>
      </w:r>
    </w:p>
    <w:p w14:paraId="55F48CB1" w14:textId="36CA2156" w:rsidR="007C1639" w:rsidRPr="005776C6" w:rsidRDefault="002D5A57" w:rsidP="00CE2B74">
      <w:pPr>
        <w:spacing w:after="200"/>
        <w:ind w:left="360"/>
        <w:rPr>
          <w:lang w:val="en-GB"/>
        </w:rPr>
      </w:pPr>
      <w:r>
        <w:rPr>
          <w:lang w:val="en-GB"/>
        </w:rPr>
        <w:t>Further work:</w:t>
      </w:r>
      <w:r w:rsidR="00056E5D" w:rsidRPr="005776C6">
        <w:rPr>
          <w:lang w:val="en-GB"/>
        </w:rPr>
        <w:t xml:space="preserve"> try embroidering a corner of the handkerchief</w:t>
      </w:r>
      <w:r w:rsidR="0046506F" w:rsidRPr="005776C6">
        <w:rPr>
          <w:lang w:val="en-GB"/>
        </w:rPr>
        <w:t xml:space="preserve">, </w:t>
      </w:r>
      <w:r w:rsidR="00463F72">
        <w:rPr>
          <w:lang w:val="en-GB"/>
        </w:rPr>
        <w:t xml:space="preserve">you could try </w:t>
      </w:r>
      <w:r w:rsidR="0046506F" w:rsidRPr="005776C6">
        <w:rPr>
          <w:lang w:val="en-GB"/>
        </w:rPr>
        <w:t>add</w:t>
      </w:r>
      <w:r w:rsidR="00463F72">
        <w:rPr>
          <w:lang w:val="en-GB"/>
        </w:rPr>
        <w:t>ing</w:t>
      </w:r>
      <w:r w:rsidR="0046506F" w:rsidRPr="005776C6">
        <w:rPr>
          <w:lang w:val="en-GB"/>
        </w:rPr>
        <w:t xml:space="preserve"> </w:t>
      </w:r>
      <w:r w:rsidR="00056E5D" w:rsidRPr="005776C6">
        <w:rPr>
          <w:lang w:val="en-GB"/>
        </w:rPr>
        <w:t xml:space="preserve">some initials or a flower in the corner. </w:t>
      </w:r>
      <w:r w:rsidR="007C1639" w:rsidRPr="005776C6">
        <w:br w:type="page"/>
      </w:r>
    </w:p>
    <w:p w14:paraId="4A67649D" w14:textId="2D31436E" w:rsidR="00E24A75" w:rsidRDefault="00F864DA">
      <w:pPr>
        <w:spacing w:after="200"/>
      </w:pPr>
      <w:r>
        <w:lastRenderedPageBreak/>
        <w:t>Brownie</w:t>
      </w:r>
      <w:r w:rsidR="00E24A75" w:rsidRPr="00E24A75">
        <w:t xml:space="preserve"> Pack Audit Sheet and Action Plan </w:t>
      </w:r>
    </w:p>
    <w:p w14:paraId="1EB2B7B3" w14:textId="7763A43F" w:rsidR="0073073A" w:rsidRPr="0050691D" w:rsidRDefault="00E24A75" w:rsidP="0050691D">
      <w:pPr>
        <w:spacing w:after="200"/>
        <w:rPr>
          <w:b w:val="0"/>
        </w:rPr>
      </w:pPr>
      <w:r w:rsidRPr="0073073A">
        <w:rPr>
          <w:b w:val="0"/>
        </w:rPr>
        <w:t xml:space="preserve">This </w:t>
      </w:r>
      <w:r w:rsidR="0073073A" w:rsidRPr="0073073A">
        <w:rPr>
          <w:b w:val="0"/>
        </w:rPr>
        <w:t>sheet</w:t>
      </w:r>
      <w:r w:rsidRPr="0073073A">
        <w:rPr>
          <w:b w:val="0"/>
        </w:rPr>
        <w:t xml:space="preserve"> will help you to think about how your </w:t>
      </w:r>
      <w:r w:rsidR="0073073A" w:rsidRPr="0073073A">
        <w:rPr>
          <w:b w:val="0"/>
        </w:rPr>
        <w:t>Pack</w:t>
      </w:r>
      <w:r w:rsidRPr="0073073A">
        <w:rPr>
          <w:b w:val="0"/>
        </w:rPr>
        <w:t xml:space="preserve"> can get better at the 3Rs – Reduce, Reuse, Recycle. </w:t>
      </w:r>
    </w:p>
    <w:p w14:paraId="3B811EA9" w14:textId="59A4D768" w:rsidR="0073073A" w:rsidRDefault="0073073A" w:rsidP="0050691D">
      <w:pPr>
        <w:rPr>
          <w:b w:val="0"/>
          <w:sz w:val="32"/>
          <w:szCs w:val="32"/>
        </w:rPr>
      </w:pPr>
      <w:r w:rsidRPr="0073073A">
        <w:rPr>
          <w:b w:val="0"/>
          <w:sz w:val="32"/>
          <w:szCs w:val="32"/>
        </w:rPr>
        <w:t>General</w:t>
      </w:r>
    </w:p>
    <w:tbl>
      <w:tblPr>
        <w:tblStyle w:val="TableGrid"/>
        <w:tblW w:w="10195" w:type="dxa"/>
        <w:tblLook w:val="04A0" w:firstRow="1" w:lastRow="0" w:firstColumn="1" w:lastColumn="0" w:noHBand="0" w:noVBand="1"/>
      </w:tblPr>
      <w:tblGrid>
        <w:gridCol w:w="9115"/>
        <w:gridCol w:w="1080"/>
      </w:tblGrid>
      <w:tr w:rsidR="004053D6" w14:paraId="3F6C2A8D" w14:textId="77777777" w:rsidTr="0071183D">
        <w:tc>
          <w:tcPr>
            <w:tcW w:w="9115" w:type="dxa"/>
          </w:tcPr>
          <w:p w14:paraId="63C18FC8" w14:textId="2F5DF8AC" w:rsidR="004053D6" w:rsidRDefault="004053D6" w:rsidP="00E24A75">
            <w:pPr>
              <w:spacing w:after="200"/>
              <w:rPr>
                <w:b w:val="0"/>
                <w:szCs w:val="28"/>
              </w:rPr>
            </w:pPr>
            <w:r>
              <w:rPr>
                <w:b w:val="0"/>
                <w:szCs w:val="28"/>
              </w:rPr>
              <w:t>Do your leaders know the 3Rs (Reduce, Reuse, Recycle)?</w:t>
            </w:r>
          </w:p>
        </w:tc>
        <w:tc>
          <w:tcPr>
            <w:tcW w:w="1080" w:type="dxa"/>
          </w:tcPr>
          <w:p w14:paraId="13B5C5A6" w14:textId="36A4F42F" w:rsidR="004053D6" w:rsidRDefault="0050691D" w:rsidP="00E24A75">
            <w:pPr>
              <w:spacing w:after="200"/>
              <w:rPr>
                <w:b w:val="0"/>
                <w:szCs w:val="28"/>
              </w:rPr>
            </w:pPr>
            <w:r w:rsidRPr="0050691D">
              <w:rPr>
                <w:b w:val="0"/>
                <w:szCs w:val="28"/>
              </w:rPr>
              <w:t>Yes/No</w:t>
            </w:r>
          </w:p>
        </w:tc>
      </w:tr>
      <w:tr w:rsidR="004053D6" w14:paraId="3ED2531F" w14:textId="77777777" w:rsidTr="0071183D">
        <w:tc>
          <w:tcPr>
            <w:tcW w:w="9115" w:type="dxa"/>
          </w:tcPr>
          <w:p w14:paraId="33A9345F" w14:textId="3EEF8A3B" w:rsidR="004053D6" w:rsidRDefault="0002126E" w:rsidP="00E24A75">
            <w:pPr>
              <w:spacing w:after="200"/>
              <w:rPr>
                <w:b w:val="0"/>
                <w:szCs w:val="28"/>
              </w:rPr>
            </w:pPr>
            <w:r>
              <w:rPr>
                <w:b w:val="0"/>
                <w:szCs w:val="28"/>
              </w:rPr>
              <w:t>Do your leaders know what happens to the rubbish from your meeting place?</w:t>
            </w:r>
          </w:p>
        </w:tc>
        <w:tc>
          <w:tcPr>
            <w:tcW w:w="1080" w:type="dxa"/>
          </w:tcPr>
          <w:p w14:paraId="7D4AEF7C" w14:textId="4073E488" w:rsidR="004053D6" w:rsidRDefault="0050691D" w:rsidP="00E24A75">
            <w:pPr>
              <w:spacing w:after="200"/>
              <w:rPr>
                <w:b w:val="0"/>
                <w:szCs w:val="28"/>
              </w:rPr>
            </w:pPr>
            <w:r w:rsidRPr="0050691D">
              <w:rPr>
                <w:b w:val="0"/>
                <w:szCs w:val="28"/>
              </w:rPr>
              <w:t>Yes/No</w:t>
            </w:r>
          </w:p>
        </w:tc>
      </w:tr>
      <w:tr w:rsidR="004053D6" w14:paraId="2AB15590" w14:textId="77777777" w:rsidTr="0071183D">
        <w:tc>
          <w:tcPr>
            <w:tcW w:w="9115" w:type="dxa"/>
          </w:tcPr>
          <w:p w14:paraId="25CB9578" w14:textId="4AB9BDC5" w:rsidR="004053D6" w:rsidRDefault="0002126E" w:rsidP="00E24A75">
            <w:pPr>
              <w:spacing w:after="200"/>
              <w:rPr>
                <w:b w:val="0"/>
                <w:szCs w:val="28"/>
              </w:rPr>
            </w:pPr>
            <w:r>
              <w:rPr>
                <w:b w:val="0"/>
                <w:szCs w:val="28"/>
              </w:rPr>
              <w:t>Does your group consider their waste a problem?</w:t>
            </w:r>
          </w:p>
        </w:tc>
        <w:tc>
          <w:tcPr>
            <w:tcW w:w="1080" w:type="dxa"/>
          </w:tcPr>
          <w:p w14:paraId="0E31E1D5" w14:textId="00CFFD4D" w:rsidR="004053D6" w:rsidRDefault="0050691D" w:rsidP="00E24A75">
            <w:pPr>
              <w:spacing w:after="200"/>
              <w:rPr>
                <w:b w:val="0"/>
                <w:szCs w:val="28"/>
              </w:rPr>
            </w:pPr>
            <w:r w:rsidRPr="0050691D">
              <w:rPr>
                <w:b w:val="0"/>
                <w:szCs w:val="28"/>
              </w:rPr>
              <w:t>Yes/No</w:t>
            </w:r>
          </w:p>
        </w:tc>
      </w:tr>
    </w:tbl>
    <w:p w14:paraId="18A577AC" w14:textId="493E08B2" w:rsidR="00E24A75" w:rsidRPr="0073073A" w:rsidRDefault="0073073A" w:rsidP="0050691D">
      <w:pPr>
        <w:spacing w:before="240"/>
        <w:rPr>
          <w:b w:val="0"/>
          <w:sz w:val="32"/>
          <w:szCs w:val="32"/>
        </w:rPr>
      </w:pPr>
      <w:r w:rsidRPr="0073073A">
        <w:rPr>
          <w:b w:val="0"/>
          <w:sz w:val="32"/>
          <w:szCs w:val="32"/>
        </w:rPr>
        <w:t>Reduce</w:t>
      </w:r>
    </w:p>
    <w:tbl>
      <w:tblPr>
        <w:tblStyle w:val="TableGrid"/>
        <w:tblW w:w="10195" w:type="dxa"/>
        <w:tblLook w:val="04A0" w:firstRow="1" w:lastRow="0" w:firstColumn="1" w:lastColumn="0" w:noHBand="0" w:noVBand="1"/>
      </w:tblPr>
      <w:tblGrid>
        <w:gridCol w:w="9115"/>
        <w:gridCol w:w="1080"/>
      </w:tblGrid>
      <w:tr w:rsidR="004053D6" w14:paraId="10313505" w14:textId="77777777" w:rsidTr="0071183D">
        <w:tc>
          <w:tcPr>
            <w:tcW w:w="9115" w:type="dxa"/>
          </w:tcPr>
          <w:p w14:paraId="6AE70716" w14:textId="292478E1" w:rsidR="004053D6" w:rsidRDefault="004053D6" w:rsidP="00E24A75">
            <w:pPr>
              <w:spacing w:after="200"/>
              <w:rPr>
                <w:b w:val="0"/>
                <w:szCs w:val="28"/>
              </w:rPr>
            </w:pPr>
            <w:r>
              <w:rPr>
                <w:b w:val="0"/>
                <w:szCs w:val="28"/>
              </w:rPr>
              <w:t>Do you use both sides of paper</w:t>
            </w:r>
            <w:r w:rsidR="0002126E">
              <w:rPr>
                <w:b w:val="0"/>
                <w:szCs w:val="28"/>
              </w:rPr>
              <w:t xml:space="preserve"> at </w:t>
            </w:r>
            <w:r w:rsidR="008671AD">
              <w:rPr>
                <w:b w:val="0"/>
                <w:szCs w:val="28"/>
              </w:rPr>
              <w:t>Brownies</w:t>
            </w:r>
            <w:r w:rsidR="0002126E">
              <w:rPr>
                <w:b w:val="0"/>
                <w:szCs w:val="28"/>
              </w:rPr>
              <w:t>/</w:t>
            </w:r>
            <w:r w:rsidR="008671AD">
              <w:rPr>
                <w:b w:val="0"/>
                <w:szCs w:val="28"/>
              </w:rPr>
              <w:t>Guides</w:t>
            </w:r>
            <w:r>
              <w:rPr>
                <w:b w:val="0"/>
                <w:szCs w:val="28"/>
              </w:rPr>
              <w:t>?</w:t>
            </w:r>
          </w:p>
        </w:tc>
        <w:tc>
          <w:tcPr>
            <w:tcW w:w="1080" w:type="dxa"/>
          </w:tcPr>
          <w:p w14:paraId="3C07BED8" w14:textId="584DEBEC" w:rsidR="004053D6" w:rsidRDefault="004053D6" w:rsidP="00E24A75">
            <w:pPr>
              <w:spacing w:after="200"/>
              <w:rPr>
                <w:b w:val="0"/>
                <w:szCs w:val="28"/>
              </w:rPr>
            </w:pPr>
            <w:r w:rsidRPr="0073073A">
              <w:rPr>
                <w:b w:val="0"/>
              </w:rPr>
              <w:t>Yes/No</w:t>
            </w:r>
          </w:p>
        </w:tc>
      </w:tr>
      <w:tr w:rsidR="004053D6" w14:paraId="15F75201" w14:textId="77777777" w:rsidTr="0071183D">
        <w:tc>
          <w:tcPr>
            <w:tcW w:w="9115" w:type="dxa"/>
          </w:tcPr>
          <w:p w14:paraId="4ACBBE68" w14:textId="3476EACC" w:rsidR="004053D6" w:rsidRDefault="004053D6" w:rsidP="00E24A75">
            <w:pPr>
              <w:spacing w:after="200"/>
              <w:rPr>
                <w:b w:val="0"/>
                <w:szCs w:val="28"/>
              </w:rPr>
            </w:pPr>
            <w:r>
              <w:rPr>
                <w:b w:val="0"/>
                <w:szCs w:val="28"/>
              </w:rPr>
              <w:t>Do you have a scrap paper drawer?</w:t>
            </w:r>
          </w:p>
        </w:tc>
        <w:tc>
          <w:tcPr>
            <w:tcW w:w="1080" w:type="dxa"/>
          </w:tcPr>
          <w:p w14:paraId="05548176" w14:textId="18EF6EB6" w:rsidR="004053D6" w:rsidRDefault="004053D6" w:rsidP="00E24A75">
            <w:pPr>
              <w:spacing w:after="200"/>
              <w:rPr>
                <w:b w:val="0"/>
                <w:szCs w:val="28"/>
              </w:rPr>
            </w:pPr>
            <w:r w:rsidRPr="004053D6">
              <w:rPr>
                <w:b w:val="0"/>
                <w:szCs w:val="28"/>
              </w:rPr>
              <w:t>Yes/No</w:t>
            </w:r>
          </w:p>
        </w:tc>
      </w:tr>
      <w:tr w:rsidR="004053D6" w14:paraId="78403ACE" w14:textId="77777777" w:rsidTr="0071183D">
        <w:tc>
          <w:tcPr>
            <w:tcW w:w="9115" w:type="dxa"/>
          </w:tcPr>
          <w:p w14:paraId="4C11A470" w14:textId="6566EBCD" w:rsidR="004053D6" w:rsidRDefault="004053D6" w:rsidP="00E24A75">
            <w:pPr>
              <w:spacing w:after="200"/>
              <w:rPr>
                <w:b w:val="0"/>
                <w:szCs w:val="28"/>
              </w:rPr>
            </w:pPr>
            <w:r>
              <w:rPr>
                <w:b w:val="0"/>
                <w:szCs w:val="28"/>
              </w:rPr>
              <w:t>Do leaders print out paper copies of letters?</w:t>
            </w:r>
          </w:p>
        </w:tc>
        <w:tc>
          <w:tcPr>
            <w:tcW w:w="1080" w:type="dxa"/>
          </w:tcPr>
          <w:p w14:paraId="5BDE3FBE" w14:textId="1ACB3CB8" w:rsidR="004053D6" w:rsidRDefault="004053D6" w:rsidP="00E24A75">
            <w:pPr>
              <w:spacing w:after="200"/>
              <w:rPr>
                <w:b w:val="0"/>
                <w:szCs w:val="28"/>
              </w:rPr>
            </w:pPr>
            <w:r w:rsidRPr="004053D6">
              <w:rPr>
                <w:b w:val="0"/>
                <w:szCs w:val="28"/>
              </w:rPr>
              <w:t>Yes/No</w:t>
            </w:r>
          </w:p>
        </w:tc>
      </w:tr>
    </w:tbl>
    <w:p w14:paraId="24820282" w14:textId="60CECA10" w:rsidR="00E24A75" w:rsidRPr="0073073A" w:rsidRDefault="0073073A" w:rsidP="0050691D">
      <w:pPr>
        <w:spacing w:before="240"/>
        <w:rPr>
          <w:b w:val="0"/>
          <w:sz w:val="32"/>
          <w:szCs w:val="32"/>
        </w:rPr>
      </w:pPr>
      <w:r w:rsidRPr="0073073A">
        <w:rPr>
          <w:b w:val="0"/>
          <w:sz w:val="32"/>
          <w:szCs w:val="32"/>
        </w:rPr>
        <w:t>Reuse</w:t>
      </w:r>
    </w:p>
    <w:tbl>
      <w:tblPr>
        <w:tblStyle w:val="TableGrid"/>
        <w:tblW w:w="10195" w:type="dxa"/>
        <w:tblLook w:val="04A0" w:firstRow="1" w:lastRow="0" w:firstColumn="1" w:lastColumn="0" w:noHBand="0" w:noVBand="1"/>
      </w:tblPr>
      <w:tblGrid>
        <w:gridCol w:w="9115"/>
        <w:gridCol w:w="1080"/>
      </w:tblGrid>
      <w:tr w:rsidR="004053D6" w14:paraId="433262A4" w14:textId="77777777" w:rsidTr="0071183D">
        <w:tc>
          <w:tcPr>
            <w:tcW w:w="9115" w:type="dxa"/>
          </w:tcPr>
          <w:p w14:paraId="21FC8DE3" w14:textId="2E96549B" w:rsidR="004053D6" w:rsidRDefault="004053D6" w:rsidP="00E24A75">
            <w:pPr>
              <w:spacing w:after="200"/>
              <w:rPr>
                <w:b w:val="0"/>
                <w:szCs w:val="28"/>
              </w:rPr>
            </w:pPr>
            <w:r w:rsidRPr="0073073A">
              <w:rPr>
                <w:b w:val="0"/>
                <w:szCs w:val="28"/>
              </w:rPr>
              <w:t xml:space="preserve">When you have an event or go camping as a group do you </w:t>
            </w:r>
            <w:r>
              <w:rPr>
                <w:b w:val="0"/>
                <w:szCs w:val="28"/>
              </w:rPr>
              <w:t>use</w:t>
            </w:r>
            <w:r w:rsidRPr="0073073A">
              <w:rPr>
                <w:b w:val="0"/>
                <w:szCs w:val="28"/>
              </w:rPr>
              <w:t xml:space="preserve"> washable cutlery and plates? </w:t>
            </w:r>
          </w:p>
        </w:tc>
        <w:tc>
          <w:tcPr>
            <w:tcW w:w="1080" w:type="dxa"/>
          </w:tcPr>
          <w:p w14:paraId="70DC017F" w14:textId="133DAC92" w:rsidR="004053D6" w:rsidRDefault="004053D6" w:rsidP="00E24A75">
            <w:pPr>
              <w:spacing w:after="200"/>
              <w:rPr>
                <w:b w:val="0"/>
                <w:szCs w:val="28"/>
              </w:rPr>
            </w:pPr>
            <w:r w:rsidRPr="004053D6">
              <w:rPr>
                <w:b w:val="0"/>
                <w:szCs w:val="28"/>
              </w:rPr>
              <w:t>Yes/No</w:t>
            </w:r>
          </w:p>
        </w:tc>
      </w:tr>
      <w:tr w:rsidR="004053D6" w14:paraId="1795510B" w14:textId="77777777" w:rsidTr="0071183D">
        <w:tc>
          <w:tcPr>
            <w:tcW w:w="9115" w:type="dxa"/>
          </w:tcPr>
          <w:p w14:paraId="7EFF1101" w14:textId="441B348E" w:rsidR="004053D6" w:rsidRDefault="004053D6" w:rsidP="00E24A75">
            <w:pPr>
              <w:spacing w:after="200"/>
              <w:rPr>
                <w:b w:val="0"/>
                <w:szCs w:val="28"/>
              </w:rPr>
            </w:pPr>
            <w:r>
              <w:rPr>
                <w:b w:val="0"/>
                <w:szCs w:val="28"/>
              </w:rPr>
              <w:t>Do you use napkins or kitchen roll at events or camping?</w:t>
            </w:r>
          </w:p>
        </w:tc>
        <w:tc>
          <w:tcPr>
            <w:tcW w:w="1080" w:type="dxa"/>
          </w:tcPr>
          <w:p w14:paraId="1A3C54FE" w14:textId="7450BCF8" w:rsidR="004053D6" w:rsidRDefault="004053D6" w:rsidP="00E24A75">
            <w:pPr>
              <w:spacing w:after="200"/>
              <w:rPr>
                <w:b w:val="0"/>
                <w:szCs w:val="28"/>
              </w:rPr>
            </w:pPr>
            <w:r w:rsidRPr="004053D6">
              <w:rPr>
                <w:b w:val="0"/>
                <w:szCs w:val="28"/>
              </w:rPr>
              <w:t>Yes/No</w:t>
            </w:r>
          </w:p>
        </w:tc>
      </w:tr>
      <w:tr w:rsidR="004053D6" w14:paraId="285C7B7F" w14:textId="77777777" w:rsidTr="0071183D">
        <w:tc>
          <w:tcPr>
            <w:tcW w:w="9115" w:type="dxa"/>
          </w:tcPr>
          <w:p w14:paraId="5652D262" w14:textId="7EE57A12" w:rsidR="004053D6" w:rsidRDefault="002F4C79" w:rsidP="00E24A75">
            <w:pPr>
              <w:spacing w:after="200"/>
              <w:rPr>
                <w:b w:val="0"/>
                <w:szCs w:val="28"/>
              </w:rPr>
            </w:pPr>
            <w:r>
              <w:rPr>
                <w:b w:val="0"/>
                <w:szCs w:val="28"/>
              </w:rPr>
              <w:t>Does uniform (jumpers/</w:t>
            </w:r>
            <w:r w:rsidRPr="007B21DA">
              <w:rPr>
                <w:b w:val="0"/>
                <w:szCs w:val="28"/>
                <w:rPrChange w:id="357" w:author="Lucy Mottram" w:date="2020-10-28T14:48:00Z">
                  <w:rPr>
                    <w:b w:val="0"/>
                    <w:szCs w:val="28"/>
                    <w:highlight w:val="yellow"/>
                  </w:rPr>
                </w:rPrChange>
              </w:rPr>
              <w:t>shirts/</w:t>
            </w:r>
            <w:proofErr w:type="spellStart"/>
            <w:r w:rsidRPr="007B21DA">
              <w:rPr>
                <w:b w:val="0"/>
                <w:szCs w:val="28"/>
                <w:rPrChange w:id="358" w:author="Lucy Mottram" w:date="2020-10-28T14:48:00Z">
                  <w:rPr>
                    <w:b w:val="0"/>
                    <w:szCs w:val="28"/>
                    <w:highlight w:val="yellow"/>
                  </w:rPr>
                </w:rPrChange>
              </w:rPr>
              <w:t>neckers</w:t>
            </w:r>
            <w:proofErr w:type="spellEnd"/>
            <w:r>
              <w:rPr>
                <w:b w:val="0"/>
                <w:szCs w:val="28"/>
              </w:rPr>
              <w:t>) get used again?</w:t>
            </w:r>
          </w:p>
        </w:tc>
        <w:tc>
          <w:tcPr>
            <w:tcW w:w="1080" w:type="dxa"/>
          </w:tcPr>
          <w:p w14:paraId="425DED11" w14:textId="7347C86C" w:rsidR="004053D6" w:rsidRDefault="0050691D" w:rsidP="00E24A75">
            <w:pPr>
              <w:spacing w:after="200"/>
              <w:rPr>
                <w:b w:val="0"/>
                <w:szCs w:val="28"/>
              </w:rPr>
            </w:pPr>
            <w:r w:rsidRPr="0050691D">
              <w:rPr>
                <w:b w:val="0"/>
                <w:szCs w:val="28"/>
              </w:rPr>
              <w:t>Yes/No</w:t>
            </w:r>
          </w:p>
        </w:tc>
      </w:tr>
    </w:tbl>
    <w:p w14:paraId="6550387A" w14:textId="79014972" w:rsidR="00E24A75" w:rsidRPr="0073073A" w:rsidRDefault="0073073A" w:rsidP="0050691D">
      <w:pPr>
        <w:spacing w:before="240"/>
        <w:rPr>
          <w:b w:val="0"/>
          <w:sz w:val="32"/>
          <w:szCs w:val="32"/>
        </w:rPr>
      </w:pPr>
      <w:r w:rsidRPr="0073073A">
        <w:rPr>
          <w:b w:val="0"/>
          <w:sz w:val="32"/>
          <w:szCs w:val="32"/>
        </w:rPr>
        <w:t>Recycle</w:t>
      </w:r>
    </w:p>
    <w:tbl>
      <w:tblPr>
        <w:tblStyle w:val="TableGrid"/>
        <w:tblW w:w="10195" w:type="dxa"/>
        <w:tblLook w:val="04A0" w:firstRow="1" w:lastRow="0" w:firstColumn="1" w:lastColumn="0" w:noHBand="0" w:noVBand="1"/>
      </w:tblPr>
      <w:tblGrid>
        <w:gridCol w:w="9115"/>
        <w:gridCol w:w="1080"/>
      </w:tblGrid>
      <w:tr w:rsidR="004053D6" w14:paraId="3D68656E" w14:textId="77777777" w:rsidTr="0071183D">
        <w:tc>
          <w:tcPr>
            <w:tcW w:w="9115" w:type="dxa"/>
          </w:tcPr>
          <w:p w14:paraId="341A9962" w14:textId="58DD4A82" w:rsidR="004053D6" w:rsidRDefault="004053D6" w:rsidP="00E24A75">
            <w:pPr>
              <w:spacing w:after="200"/>
              <w:rPr>
                <w:b w:val="0"/>
              </w:rPr>
            </w:pPr>
            <w:r w:rsidRPr="0073073A">
              <w:rPr>
                <w:b w:val="0"/>
              </w:rPr>
              <w:t>Is there a recycling bin at the place where your group normally meets?</w:t>
            </w:r>
          </w:p>
        </w:tc>
        <w:tc>
          <w:tcPr>
            <w:tcW w:w="1080" w:type="dxa"/>
          </w:tcPr>
          <w:p w14:paraId="7B7B1F30" w14:textId="5FB750DB" w:rsidR="004053D6" w:rsidRDefault="0050691D" w:rsidP="00E24A75">
            <w:pPr>
              <w:spacing w:after="200"/>
              <w:rPr>
                <w:b w:val="0"/>
              </w:rPr>
            </w:pPr>
            <w:r w:rsidRPr="0050691D">
              <w:rPr>
                <w:b w:val="0"/>
              </w:rPr>
              <w:t>Yes/No</w:t>
            </w:r>
          </w:p>
        </w:tc>
      </w:tr>
      <w:tr w:rsidR="004053D6" w14:paraId="5A0009A4" w14:textId="77777777" w:rsidTr="0071183D">
        <w:tc>
          <w:tcPr>
            <w:tcW w:w="9115" w:type="dxa"/>
          </w:tcPr>
          <w:p w14:paraId="69080380" w14:textId="6791DAB3" w:rsidR="004053D6" w:rsidRPr="004053D6" w:rsidRDefault="004053D6" w:rsidP="00E24A75">
            <w:pPr>
              <w:spacing w:after="200"/>
            </w:pPr>
            <w:r>
              <w:rPr>
                <w:b w:val="0"/>
                <w:szCs w:val="28"/>
              </w:rPr>
              <w:t>When you have food for events do your leaders calculate exactly how much you need to reduce food waste?</w:t>
            </w:r>
          </w:p>
        </w:tc>
        <w:tc>
          <w:tcPr>
            <w:tcW w:w="1080" w:type="dxa"/>
          </w:tcPr>
          <w:p w14:paraId="737B3DD5" w14:textId="2010E8D8" w:rsidR="004053D6" w:rsidRDefault="0050691D" w:rsidP="00E24A75">
            <w:pPr>
              <w:spacing w:after="200"/>
              <w:rPr>
                <w:b w:val="0"/>
              </w:rPr>
            </w:pPr>
            <w:r w:rsidRPr="0050691D">
              <w:rPr>
                <w:b w:val="0"/>
              </w:rPr>
              <w:t>Yes/No</w:t>
            </w:r>
          </w:p>
        </w:tc>
      </w:tr>
      <w:tr w:rsidR="004053D6" w14:paraId="27D1B6CD" w14:textId="77777777" w:rsidTr="0071183D">
        <w:tc>
          <w:tcPr>
            <w:tcW w:w="9115" w:type="dxa"/>
          </w:tcPr>
          <w:p w14:paraId="4E7EBCC2" w14:textId="599B2FDA" w:rsidR="004053D6" w:rsidRDefault="002F4C79" w:rsidP="00E24A75">
            <w:pPr>
              <w:spacing w:after="200"/>
              <w:rPr>
                <w:b w:val="0"/>
              </w:rPr>
            </w:pPr>
            <w:r>
              <w:rPr>
                <w:b w:val="0"/>
              </w:rPr>
              <w:t>Does your group use recycled products like paper and plastic?</w:t>
            </w:r>
          </w:p>
        </w:tc>
        <w:tc>
          <w:tcPr>
            <w:tcW w:w="1080" w:type="dxa"/>
          </w:tcPr>
          <w:p w14:paraId="6F1C32B2" w14:textId="274AF79E" w:rsidR="004053D6" w:rsidRDefault="0050691D" w:rsidP="00E24A75">
            <w:pPr>
              <w:spacing w:after="200"/>
              <w:rPr>
                <w:b w:val="0"/>
              </w:rPr>
            </w:pPr>
            <w:r w:rsidRPr="0050691D">
              <w:rPr>
                <w:b w:val="0"/>
              </w:rPr>
              <w:t>Yes/No</w:t>
            </w:r>
          </w:p>
        </w:tc>
      </w:tr>
    </w:tbl>
    <w:p w14:paraId="6FB3DFA5" w14:textId="58F79369" w:rsidR="0050691D" w:rsidRPr="0050691D" w:rsidRDefault="0050691D" w:rsidP="0050691D">
      <w:pPr>
        <w:spacing w:before="240"/>
        <w:rPr>
          <w:b w:val="0"/>
        </w:rPr>
      </w:pPr>
      <w:bookmarkStart w:id="359" w:name="_Hlk5113661"/>
      <w:r>
        <w:rPr>
          <w:b w:val="0"/>
        </w:rPr>
        <w:t xml:space="preserve">Look in the bin at the end of a </w:t>
      </w:r>
      <w:r w:rsidR="008671AD">
        <w:rPr>
          <w:b w:val="0"/>
        </w:rPr>
        <w:t>Brownies</w:t>
      </w:r>
      <w:r>
        <w:rPr>
          <w:b w:val="0"/>
        </w:rPr>
        <w:t xml:space="preserve"> or </w:t>
      </w:r>
      <w:r w:rsidR="00F864DA">
        <w:rPr>
          <w:b w:val="0"/>
        </w:rPr>
        <w:t>Guide</w:t>
      </w:r>
      <w:r>
        <w:rPr>
          <w:b w:val="0"/>
        </w:rPr>
        <w:t xml:space="preserve"> session. Record </w:t>
      </w:r>
      <w:r w:rsidR="002F4C79">
        <w:rPr>
          <w:b w:val="0"/>
        </w:rPr>
        <w:t xml:space="preserve">the contents </w:t>
      </w:r>
      <w:r>
        <w:rPr>
          <w:b w:val="0"/>
        </w:rPr>
        <w:t>here:</w:t>
      </w:r>
    </w:p>
    <w:tbl>
      <w:tblPr>
        <w:tblStyle w:val="TableGrid"/>
        <w:tblW w:w="10195" w:type="dxa"/>
        <w:tblLook w:val="04A0" w:firstRow="1" w:lastRow="0" w:firstColumn="1" w:lastColumn="0" w:noHBand="0" w:noVBand="1"/>
      </w:tblPr>
      <w:tblGrid>
        <w:gridCol w:w="10195"/>
      </w:tblGrid>
      <w:tr w:rsidR="0050691D" w14:paraId="1A8F5A6E" w14:textId="77777777" w:rsidTr="0071183D">
        <w:trPr>
          <w:trHeight w:val="838"/>
        </w:trPr>
        <w:tc>
          <w:tcPr>
            <w:tcW w:w="10195" w:type="dxa"/>
          </w:tcPr>
          <w:p w14:paraId="75A6C98F" w14:textId="77777777" w:rsidR="0050691D" w:rsidRDefault="0050691D" w:rsidP="00E24A75">
            <w:pPr>
              <w:spacing w:after="200"/>
            </w:pPr>
            <w:bookmarkStart w:id="360" w:name="_Hlk5108461"/>
          </w:p>
        </w:tc>
      </w:tr>
    </w:tbl>
    <w:bookmarkEnd w:id="359"/>
    <w:bookmarkEnd w:id="360"/>
    <w:p w14:paraId="5C2DCE56" w14:textId="088CDB99" w:rsidR="00E24A75" w:rsidRDefault="00E24A75" w:rsidP="00E24A75">
      <w:pPr>
        <w:spacing w:after="200"/>
      </w:pPr>
      <w:r>
        <w:t xml:space="preserve">One you have answered all the questions, it’s time to make your Action Plan.  </w:t>
      </w:r>
    </w:p>
    <w:p w14:paraId="3A19C1E0" w14:textId="4EE52B0E" w:rsidR="00E24A75" w:rsidRDefault="0050691D">
      <w:pPr>
        <w:spacing w:after="200"/>
      </w:pPr>
      <w:r>
        <w:lastRenderedPageBreak/>
        <w:t>ACTION PLAN</w:t>
      </w:r>
    </w:p>
    <w:p w14:paraId="48B1990B" w14:textId="7C4EDC42" w:rsidR="0050691D" w:rsidRDefault="0050691D" w:rsidP="0050691D">
      <w:pPr>
        <w:rPr>
          <w:b w:val="0"/>
        </w:rPr>
      </w:pPr>
      <w:r>
        <w:rPr>
          <w:b w:val="0"/>
        </w:rPr>
        <w:t xml:space="preserve">Think of some ways you can reduce, reuse or recycle more in your </w:t>
      </w:r>
      <w:r w:rsidR="00F864DA">
        <w:rPr>
          <w:b w:val="0"/>
        </w:rPr>
        <w:t>Brownie</w:t>
      </w:r>
      <w:r>
        <w:rPr>
          <w:b w:val="0"/>
        </w:rPr>
        <w:t xml:space="preserve"> or </w:t>
      </w:r>
      <w:r w:rsidR="00F864DA">
        <w:rPr>
          <w:b w:val="0"/>
        </w:rPr>
        <w:t>Guide</w:t>
      </w:r>
      <w:r>
        <w:rPr>
          <w:b w:val="0"/>
        </w:rPr>
        <w:t xml:space="preserve"> Group:</w:t>
      </w:r>
    </w:p>
    <w:tbl>
      <w:tblPr>
        <w:tblStyle w:val="TableGrid"/>
        <w:tblW w:w="9962" w:type="dxa"/>
        <w:tblLook w:val="04A0" w:firstRow="1" w:lastRow="0" w:firstColumn="1" w:lastColumn="0" w:noHBand="0" w:noVBand="1"/>
      </w:tblPr>
      <w:tblGrid>
        <w:gridCol w:w="9962"/>
      </w:tblGrid>
      <w:tr w:rsidR="0050691D" w14:paraId="46A18C49" w14:textId="77777777" w:rsidTr="0002126E">
        <w:trPr>
          <w:trHeight w:val="2770"/>
        </w:trPr>
        <w:tc>
          <w:tcPr>
            <w:tcW w:w="9962" w:type="dxa"/>
          </w:tcPr>
          <w:p w14:paraId="2A701A01" w14:textId="77777777" w:rsidR="0050691D" w:rsidRDefault="0050691D" w:rsidP="002F4C79">
            <w:r>
              <w:t>Reduce</w:t>
            </w:r>
          </w:p>
          <w:p w14:paraId="512D018E" w14:textId="72369C4A" w:rsidR="002F4C79" w:rsidRPr="002F4C79" w:rsidRDefault="007C37C6" w:rsidP="002F4C79">
            <w:pPr>
              <w:rPr>
                <w:b w:val="0"/>
              </w:rPr>
            </w:pPr>
            <w:r w:rsidRPr="002F4C79">
              <w:rPr>
                <w:b w:val="0"/>
              </w:rPr>
              <w:t>E.g.</w:t>
            </w:r>
            <w:r w:rsidR="002F4C79" w:rsidRPr="002F4C79">
              <w:rPr>
                <w:b w:val="0"/>
              </w:rPr>
              <w:t xml:space="preserve"> </w:t>
            </w:r>
          </w:p>
        </w:tc>
      </w:tr>
      <w:tr w:rsidR="0050691D" w14:paraId="7B10F63C" w14:textId="77777777" w:rsidTr="0002126E">
        <w:trPr>
          <w:trHeight w:val="2878"/>
        </w:trPr>
        <w:tc>
          <w:tcPr>
            <w:tcW w:w="9962" w:type="dxa"/>
          </w:tcPr>
          <w:p w14:paraId="6760790E" w14:textId="5E835DCE" w:rsidR="0050691D" w:rsidRDefault="0050691D" w:rsidP="002F4C79">
            <w:pPr>
              <w:spacing w:after="200"/>
            </w:pPr>
            <w:r>
              <w:t>Reuse</w:t>
            </w:r>
          </w:p>
        </w:tc>
      </w:tr>
      <w:tr w:rsidR="0050691D" w14:paraId="0FA92789" w14:textId="77777777" w:rsidTr="0002126E">
        <w:trPr>
          <w:trHeight w:val="2652"/>
        </w:trPr>
        <w:tc>
          <w:tcPr>
            <w:tcW w:w="9962" w:type="dxa"/>
          </w:tcPr>
          <w:p w14:paraId="70B29FCB" w14:textId="3F4B7643" w:rsidR="0050691D" w:rsidRDefault="0050691D" w:rsidP="002F4C79">
            <w:pPr>
              <w:spacing w:after="200"/>
            </w:pPr>
            <w:r>
              <w:t>Recycle</w:t>
            </w:r>
          </w:p>
        </w:tc>
      </w:tr>
    </w:tbl>
    <w:p w14:paraId="718D1541" w14:textId="4F84BB98" w:rsidR="0002126E" w:rsidRPr="0002126E" w:rsidRDefault="0002126E" w:rsidP="0002126E">
      <w:pPr>
        <w:spacing w:before="240" w:after="200"/>
        <w:rPr>
          <w:b w:val="0"/>
        </w:rPr>
      </w:pPr>
      <w:r w:rsidRPr="0002126E">
        <w:rPr>
          <w:b w:val="0"/>
        </w:rPr>
        <w:t xml:space="preserve">Look in the bin at the end of a </w:t>
      </w:r>
      <w:r w:rsidR="008671AD">
        <w:rPr>
          <w:b w:val="0"/>
        </w:rPr>
        <w:t>Brownies</w:t>
      </w:r>
      <w:r w:rsidRPr="0002126E">
        <w:rPr>
          <w:b w:val="0"/>
        </w:rPr>
        <w:t xml:space="preserve"> or </w:t>
      </w:r>
      <w:r w:rsidR="00F864DA">
        <w:rPr>
          <w:b w:val="0"/>
        </w:rPr>
        <w:t>Guide</w:t>
      </w:r>
      <w:r w:rsidRPr="0002126E">
        <w:rPr>
          <w:b w:val="0"/>
        </w:rPr>
        <w:t xml:space="preserve"> session</w:t>
      </w:r>
      <w:r>
        <w:rPr>
          <w:b w:val="0"/>
        </w:rPr>
        <w:t xml:space="preserve"> in the term after you have implemented these changes. Record</w:t>
      </w:r>
      <w:r w:rsidRPr="0002126E">
        <w:rPr>
          <w:b w:val="0"/>
        </w:rPr>
        <w:t xml:space="preserve"> the contents here:</w:t>
      </w:r>
    </w:p>
    <w:tbl>
      <w:tblPr>
        <w:tblStyle w:val="TableGrid"/>
        <w:tblW w:w="9960" w:type="dxa"/>
        <w:tblLook w:val="04A0" w:firstRow="1" w:lastRow="0" w:firstColumn="1" w:lastColumn="0" w:noHBand="0" w:noVBand="1"/>
      </w:tblPr>
      <w:tblGrid>
        <w:gridCol w:w="9960"/>
      </w:tblGrid>
      <w:tr w:rsidR="0002126E" w:rsidRPr="0002126E" w14:paraId="4C089D97" w14:textId="77777777" w:rsidTr="004725BD">
        <w:trPr>
          <w:trHeight w:val="838"/>
        </w:trPr>
        <w:tc>
          <w:tcPr>
            <w:tcW w:w="9960" w:type="dxa"/>
          </w:tcPr>
          <w:p w14:paraId="4C755347" w14:textId="77777777" w:rsidR="0002126E" w:rsidRPr="0002126E" w:rsidRDefault="0002126E" w:rsidP="0002126E">
            <w:pPr>
              <w:spacing w:before="240" w:after="200" w:line="276" w:lineRule="auto"/>
            </w:pPr>
          </w:p>
        </w:tc>
      </w:tr>
    </w:tbl>
    <w:p w14:paraId="6A56F570" w14:textId="3406D74B" w:rsidR="0050691D" w:rsidRDefault="0002126E" w:rsidP="0050691D">
      <w:pPr>
        <w:spacing w:before="240" w:after="200"/>
        <w:rPr>
          <w:b w:val="0"/>
        </w:rPr>
      </w:pPr>
      <w:r>
        <w:rPr>
          <w:b w:val="0"/>
        </w:rPr>
        <w:t xml:space="preserve">Have you reduced the rubbish that your </w:t>
      </w:r>
      <w:r w:rsidR="00F864DA">
        <w:rPr>
          <w:b w:val="0"/>
        </w:rPr>
        <w:t>Brownie</w:t>
      </w:r>
      <w:r>
        <w:rPr>
          <w:b w:val="0"/>
        </w:rPr>
        <w:t xml:space="preserve"> or </w:t>
      </w:r>
      <w:r w:rsidR="00F864DA">
        <w:rPr>
          <w:b w:val="0"/>
        </w:rPr>
        <w:t>Guide</w:t>
      </w:r>
      <w:r>
        <w:rPr>
          <w:b w:val="0"/>
        </w:rPr>
        <w:t xml:space="preserve"> group creates?</w:t>
      </w:r>
    </w:p>
    <w:p w14:paraId="1FD75E52" w14:textId="01D80067" w:rsidR="00E24A75" w:rsidRDefault="0002126E" w:rsidP="0002126E">
      <w:pPr>
        <w:spacing w:before="240" w:after="200"/>
      </w:pPr>
      <w:r>
        <w:rPr>
          <w:b w:val="0"/>
        </w:rPr>
        <w:t>Check again at the end of term. Keep an eye on it!</w:t>
      </w:r>
      <w:r w:rsidR="00E24A75">
        <w:br w:type="page"/>
      </w:r>
    </w:p>
    <w:p w14:paraId="3510AEE8" w14:textId="14266402" w:rsidR="00147157" w:rsidRDefault="002112B0" w:rsidP="00DF027C">
      <w:r>
        <w:lastRenderedPageBreak/>
        <w:t>Table for recording plastic use</w:t>
      </w:r>
      <w:r w:rsidR="00147157">
        <w:t xml:space="preserve"> </w:t>
      </w:r>
    </w:p>
    <w:p w14:paraId="15FFE820" w14:textId="5C12D8EA" w:rsidR="002112B0" w:rsidRDefault="00147157" w:rsidP="00DF027C">
      <w:r>
        <w:t xml:space="preserve">(Adapted from Lucy </w:t>
      </w:r>
      <w:proofErr w:type="spellStart"/>
      <w:r>
        <w:t>Siegle’s</w:t>
      </w:r>
      <w:proofErr w:type="spellEnd"/>
      <w:r>
        <w:t xml:space="preserve"> book – Turning the Tide on Plastic)</w:t>
      </w:r>
    </w:p>
    <w:p w14:paraId="5A1872A8" w14:textId="76F37537" w:rsidR="00147157" w:rsidRDefault="00147157" w:rsidP="00DF027C"/>
    <w:tbl>
      <w:tblPr>
        <w:tblStyle w:val="TableGrid"/>
        <w:tblW w:w="10555" w:type="dxa"/>
        <w:tblLook w:val="04A0" w:firstRow="1" w:lastRow="0" w:firstColumn="1" w:lastColumn="0" w:noHBand="0" w:noVBand="1"/>
      </w:tblPr>
      <w:tblGrid>
        <w:gridCol w:w="1555"/>
        <w:gridCol w:w="1920"/>
        <w:gridCol w:w="1320"/>
        <w:gridCol w:w="1920"/>
        <w:gridCol w:w="1920"/>
        <w:gridCol w:w="1920"/>
      </w:tblGrid>
      <w:tr w:rsidR="000A72AB" w14:paraId="5275A1A3" w14:textId="701B8B07" w:rsidTr="000A72AB">
        <w:tc>
          <w:tcPr>
            <w:tcW w:w="1555" w:type="dxa"/>
          </w:tcPr>
          <w:p w14:paraId="4794E7AB" w14:textId="70C9C711" w:rsidR="000A72AB" w:rsidRDefault="000A72AB" w:rsidP="000A72AB">
            <w:r>
              <w:t>Item made of plastic</w:t>
            </w:r>
          </w:p>
        </w:tc>
        <w:tc>
          <w:tcPr>
            <w:tcW w:w="1920" w:type="dxa"/>
          </w:tcPr>
          <w:p w14:paraId="36886FD3" w14:textId="2DE4893E" w:rsidR="000A72AB" w:rsidRDefault="000A72AB" w:rsidP="000A72AB">
            <w:r>
              <w:t>Where was it from?</w:t>
            </w:r>
          </w:p>
        </w:tc>
        <w:tc>
          <w:tcPr>
            <w:tcW w:w="1320" w:type="dxa"/>
          </w:tcPr>
          <w:p w14:paraId="18287EE2" w14:textId="787F5020" w:rsidR="000A72AB" w:rsidRDefault="000A72AB" w:rsidP="000A72AB">
            <w:r>
              <w:t>Number of uses</w:t>
            </w:r>
          </w:p>
        </w:tc>
        <w:tc>
          <w:tcPr>
            <w:tcW w:w="1920" w:type="dxa"/>
          </w:tcPr>
          <w:p w14:paraId="7127B21C" w14:textId="3A52DE57" w:rsidR="000A72AB" w:rsidRDefault="000A72AB" w:rsidP="000A72AB">
            <w:r>
              <w:t>Where did it end up?</w:t>
            </w:r>
          </w:p>
        </w:tc>
        <w:tc>
          <w:tcPr>
            <w:tcW w:w="1920" w:type="dxa"/>
          </w:tcPr>
          <w:p w14:paraId="6BB17E2E" w14:textId="380E994B" w:rsidR="000A72AB" w:rsidRDefault="000A72AB" w:rsidP="000A72AB">
            <w:r>
              <w:t>Could you have avoided it?</w:t>
            </w:r>
          </w:p>
        </w:tc>
        <w:tc>
          <w:tcPr>
            <w:tcW w:w="1920" w:type="dxa"/>
          </w:tcPr>
          <w:p w14:paraId="1342A79F" w14:textId="231B91B6" w:rsidR="000A72AB" w:rsidRDefault="000A72AB" w:rsidP="000A72AB">
            <w:r>
              <w:t>If yes, how?</w:t>
            </w:r>
          </w:p>
        </w:tc>
      </w:tr>
      <w:tr w:rsidR="000A72AB" w14:paraId="66E9D3C4" w14:textId="0008034B" w:rsidTr="000A72AB">
        <w:tc>
          <w:tcPr>
            <w:tcW w:w="1555" w:type="dxa"/>
          </w:tcPr>
          <w:p w14:paraId="05C6D358" w14:textId="22427BD7" w:rsidR="000A72AB" w:rsidRDefault="000A72AB" w:rsidP="000A72AB">
            <w:r>
              <w:t>Examples:</w:t>
            </w:r>
          </w:p>
        </w:tc>
        <w:tc>
          <w:tcPr>
            <w:tcW w:w="1920" w:type="dxa"/>
          </w:tcPr>
          <w:p w14:paraId="37A68460" w14:textId="77777777" w:rsidR="000A72AB" w:rsidRDefault="000A72AB" w:rsidP="000A72AB"/>
        </w:tc>
        <w:tc>
          <w:tcPr>
            <w:tcW w:w="1320" w:type="dxa"/>
          </w:tcPr>
          <w:p w14:paraId="44674ECC" w14:textId="77777777" w:rsidR="000A72AB" w:rsidRDefault="000A72AB" w:rsidP="000A72AB"/>
        </w:tc>
        <w:tc>
          <w:tcPr>
            <w:tcW w:w="1920" w:type="dxa"/>
          </w:tcPr>
          <w:p w14:paraId="2F5B0EE1" w14:textId="64985E52" w:rsidR="000A72AB" w:rsidRDefault="000A72AB" w:rsidP="000A72AB"/>
        </w:tc>
        <w:tc>
          <w:tcPr>
            <w:tcW w:w="1920" w:type="dxa"/>
          </w:tcPr>
          <w:p w14:paraId="4E730972" w14:textId="77777777" w:rsidR="000A72AB" w:rsidRDefault="000A72AB" w:rsidP="000A72AB"/>
        </w:tc>
        <w:tc>
          <w:tcPr>
            <w:tcW w:w="1920" w:type="dxa"/>
          </w:tcPr>
          <w:p w14:paraId="2E3E32E8" w14:textId="77777777" w:rsidR="000A72AB" w:rsidRDefault="000A72AB" w:rsidP="000A72AB"/>
        </w:tc>
      </w:tr>
      <w:tr w:rsidR="000A72AB" w14:paraId="1DA6EBDB" w14:textId="1E7BAD53" w:rsidTr="000A72AB">
        <w:tc>
          <w:tcPr>
            <w:tcW w:w="1555" w:type="dxa"/>
          </w:tcPr>
          <w:p w14:paraId="336DF0E7" w14:textId="2DF3FB03" w:rsidR="000A72AB" w:rsidRPr="00D13968" w:rsidRDefault="000A72AB" w:rsidP="000A72AB">
            <w:pPr>
              <w:rPr>
                <w:rFonts w:ascii="Tempus Sans ITC" w:hAnsi="Tempus Sans ITC"/>
                <w:b w:val="0"/>
              </w:rPr>
            </w:pPr>
            <w:r w:rsidRPr="00D13968">
              <w:rPr>
                <w:rFonts w:ascii="Tempus Sans ITC" w:hAnsi="Tempus Sans ITC"/>
                <w:b w:val="0"/>
              </w:rPr>
              <w:t>Plastic bottle</w:t>
            </w:r>
          </w:p>
        </w:tc>
        <w:tc>
          <w:tcPr>
            <w:tcW w:w="1920" w:type="dxa"/>
          </w:tcPr>
          <w:p w14:paraId="1BBF9A92" w14:textId="45F32D88" w:rsidR="000A72AB" w:rsidRPr="00D13968" w:rsidRDefault="000A72AB" w:rsidP="000A72AB">
            <w:pPr>
              <w:rPr>
                <w:rFonts w:ascii="Tempus Sans ITC" w:hAnsi="Tempus Sans ITC"/>
                <w:b w:val="0"/>
              </w:rPr>
            </w:pPr>
            <w:r w:rsidRPr="00D13968">
              <w:rPr>
                <w:rFonts w:ascii="Tempus Sans ITC" w:hAnsi="Tempus Sans ITC"/>
                <w:b w:val="0"/>
              </w:rPr>
              <w:t>School ca</w:t>
            </w:r>
            <w:r>
              <w:rPr>
                <w:rFonts w:ascii="Tempus Sans ITC" w:hAnsi="Tempus Sans ITC"/>
                <w:b w:val="0"/>
              </w:rPr>
              <w:t>nteen</w:t>
            </w:r>
          </w:p>
        </w:tc>
        <w:tc>
          <w:tcPr>
            <w:tcW w:w="1320" w:type="dxa"/>
          </w:tcPr>
          <w:p w14:paraId="1962C3BE" w14:textId="4731C26D" w:rsidR="000A72AB" w:rsidRDefault="000A72AB" w:rsidP="000A72AB">
            <w:pPr>
              <w:rPr>
                <w:rFonts w:ascii="Tempus Sans ITC" w:hAnsi="Tempus Sans ITC"/>
                <w:b w:val="0"/>
              </w:rPr>
            </w:pPr>
            <w:r>
              <w:rPr>
                <w:rFonts w:ascii="Tempus Sans ITC" w:hAnsi="Tempus Sans ITC"/>
                <w:b w:val="0"/>
              </w:rPr>
              <w:t>1</w:t>
            </w:r>
          </w:p>
        </w:tc>
        <w:tc>
          <w:tcPr>
            <w:tcW w:w="1920" w:type="dxa"/>
          </w:tcPr>
          <w:p w14:paraId="5EF74123" w14:textId="4A46CE3D" w:rsidR="000A72AB" w:rsidRPr="00D13968" w:rsidRDefault="000A72AB" w:rsidP="000A72AB">
            <w:pPr>
              <w:rPr>
                <w:rFonts w:ascii="Tempus Sans ITC" w:hAnsi="Tempus Sans ITC"/>
                <w:b w:val="0"/>
              </w:rPr>
            </w:pPr>
            <w:r>
              <w:rPr>
                <w:rFonts w:ascii="Tempus Sans ITC" w:hAnsi="Tempus Sans ITC"/>
                <w:b w:val="0"/>
              </w:rPr>
              <w:t>Recycling bin at home</w:t>
            </w:r>
          </w:p>
        </w:tc>
        <w:tc>
          <w:tcPr>
            <w:tcW w:w="1920" w:type="dxa"/>
          </w:tcPr>
          <w:p w14:paraId="09B4FF08" w14:textId="73B1C72F" w:rsidR="000A72AB" w:rsidRDefault="000A72AB" w:rsidP="000A72AB">
            <w:pPr>
              <w:rPr>
                <w:rFonts w:ascii="Tempus Sans ITC" w:hAnsi="Tempus Sans ITC"/>
                <w:b w:val="0"/>
              </w:rPr>
            </w:pPr>
            <w:r>
              <w:rPr>
                <w:rFonts w:ascii="Tempus Sans ITC" w:hAnsi="Tempus Sans ITC"/>
                <w:b w:val="0"/>
              </w:rPr>
              <w:t>Yes</w:t>
            </w:r>
          </w:p>
        </w:tc>
        <w:tc>
          <w:tcPr>
            <w:tcW w:w="1920" w:type="dxa"/>
          </w:tcPr>
          <w:p w14:paraId="7FA87A05" w14:textId="06334EA3" w:rsidR="000A72AB" w:rsidRDefault="000A72AB" w:rsidP="000A72AB">
            <w:pPr>
              <w:rPr>
                <w:rFonts w:ascii="Tempus Sans ITC" w:hAnsi="Tempus Sans ITC"/>
                <w:b w:val="0"/>
              </w:rPr>
            </w:pPr>
            <w:r>
              <w:rPr>
                <w:rFonts w:ascii="Tempus Sans ITC" w:hAnsi="Tempus Sans ITC"/>
                <w:b w:val="0"/>
              </w:rPr>
              <w:t>Reusable bottle</w:t>
            </w:r>
          </w:p>
        </w:tc>
      </w:tr>
      <w:tr w:rsidR="000A72AB" w14:paraId="52EF2447" w14:textId="2F7920E5" w:rsidTr="000A72AB">
        <w:tc>
          <w:tcPr>
            <w:tcW w:w="1555" w:type="dxa"/>
          </w:tcPr>
          <w:p w14:paraId="27B2F904" w14:textId="12432B8C" w:rsidR="000A72AB" w:rsidRPr="00D13968" w:rsidRDefault="000A72AB" w:rsidP="000A72AB">
            <w:pPr>
              <w:rPr>
                <w:rFonts w:ascii="Tempus Sans ITC" w:hAnsi="Tempus Sans ITC"/>
                <w:b w:val="0"/>
              </w:rPr>
            </w:pPr>
            <w:r w:rsidRPr="00D13968">
              <w:rPr>
                <w:rFonts w:ascii="Tempus Sans ITC" w:hAnsi="Tempus Sans ITC"/>
                <w:b w:val="0"/>
              </w:rPr>
              <w:t>Wrapping from a magazine</w:t>
            </w:r>
          </w:p>
        </w:tc>
        <w:tc>
          <w:tcPr>
            <w:tcW w:w="1920" w:type="dxa"/>
          </w:tcPr>
          <w:p w14:paraId="1807DABC" w14:textId="5A393960" w:rsidR="000A72AB" w:rsidRPr="00D13968" w:rsidRDefault="000A72AB" w:rsidP="000A72AB">
            <w:pPr>
              <w:rPr>
                <w:rFonts w:ascii="Tempus Sans ITC" w:hAnsi="Tempus Sans ITC"/>
                <w:b w:val="0"/>
              </w:rPr>
            </w:pPr>
            <w:r>
              <w:rPr>
                <w:rFonts w:ascii="Tempus Sans ITC" w:hAnsi="Tempus Sans ITC"/>
                <w:b w:val="0"/>
              </w:rPr>
              <w:t>Subscription through the post</w:t>
            </w:r>
          </w:p>
        </w:tc>
        <w:tc>
          <w:tcPr>
            <w:tcW w:w="1320" w:type="dxa"/>
          </w:tcPr>
          <w:p w14:paraId="6D413E99" w14:textId="5AFCB187" w:rsidR="000A72AB" w:rsidRDefault="000A72AB" w:rsidP="000A72AB">
            <w:pPr>
              <w:rPr>
                <w:rFonts w:ascii="Tempus Sans ITC" w:hAnsi="Tempus Sans ITC"/>
                <w:b w:val="0"/>
              </w:rPr>
            </w:pPr>
            <w:r>
              <w:rPr>
                <w:rFonts w:ascii="Tempus Sans ITC" w:hAnsi="Tempus Sans ITC"/>
                <w:b w:val="0"/>
              </w:rPr>
              <w:t>1</w:t>
            </w:r>
          </w:p>
        </w:tc>
        <w:tc>
          <w:tcPr>
            <w:tcW w:w="1920" w:type="dxa"/>
          </w:tcPr>
          <w:p w14:paraId="7466E986" w14:textId="7CFC11BB" w:rsidR="000A72AB" w:rsidRPr="00D13968" w:rsidRDefault="000A72AB" w:rsidP="000A72AB">
            <w:pPr>
              <w:rPr>
                <w:rFonts w:ascii="Tempus Sans ITC" w:hAnsi="Tempus Sans ITC"/>
                <w:b w:val="0"/>
              </w:rPr>
            </w:pPr>
            <w:r>
              <w:rPr>
                <w:rFonts w:ascii="Tempus Sans ITC" w:hAnsi="Tempus Sans ITC"/>
                <w:b w:val="0"/>
              </w:rPr>
              <w:t>Bin – non-recyclable</w:t>
            </w:r>
          </w:p>
        </w:tc>
        <w:tc>
          <w:tcPr>
            <w:tcW w:w="1920" w:type="dxa"/>
          </w:tcPr>
          <w:p w14:paraId="54EFB8D2" w14:textId="795C80BA" w:rsidR="000A72AB" w:rsidRDefault="000A72AB" w:rsidP="000A72AB">
            <w:pPr>
              <w:rPr>
                <w:rFonts w:ascii="Tempus Sans ITC" w:hAnsi="Tempus Sans ITC"/>
                <w:b w:val="0"/>
              </w:rPr>
            </w:pPr>
            <w:r>
              <w:rPr>
                <w:rFonts w:ascii="Tempus Sans ITC" w:hAnsi="Tempus Sans ITC"/>
                <w:b w:val="0"/>
              </w:rPr>
              <w:t>No</w:t>
            </w:r>
          </w:p>
        </w:tc>
        <w:tc>
          <w:tcPr>
            <w:tcW w:w="1920" w:type="dxa"/>
          </w:tcPr>
          <w:p w14:paraId="0B924302" w14:textId="77777777" w:rsidR="000A72AB" w:rsidRDefault="000A72AB" w:rsidP="000A72AB">
            <w:pPr>
              <w:rPr>
                <w:rFonts w:ascii="Tempus Sans ITC" w:hAnsi="Tempus Sans ITC"/>
                <w:b w:val="0"/>
              </w:rPr>
            </w:pPr>
          </w:p>
        </w:tc>
      </w:tr>
      <w:tr w:rsidR="000A72AB" w14:paraId="20F40730" w14:textId="4D1CD990" w:rsidTr="000A72AB">
        <w:trPr>
          <w:trHeight w:val="582"/>
        </w:trPr>
        <w:tc>
          <w:tcPr>
            <w:tcW w:w="1555" w:type="dxa"/>
          </w:tcPr>
          <w:p w14:paraId="3B4F9AEC" w14:textId="77777777" w:rsidR="000A72AB" w:rsidRDefault="000A72AB" w:rsidP="000A72AB"/>
        </w:tc>
        <w:tc>
          <w:tcPr>
            <w:tcW w:w="1920" w:type="dxa"/>
          </w:tcPr>
          <w:p w14:paraId="77F7357C" w14:textId="77777777" w:rsidR="000A72AB" w:rsidRDefault="000A72AB" w:rsidP="000A72AB"/>
        </w:tc>
        <w:tc>
          <w:tcPr>
            <w:tcW w:w="1320" w:type="dxa"/>
          </w:tcPr>
          <w:p w14:paraId="7EF8D3B2" w14:textId="77777777" w:rsidR="000A72AB" w:rsidRDefault="000A72AB" w:rsidP="000A72AB"/>
        </w:tc>
        <w:tc>
          <w:tcPr>
            <w:tcW w:w="1920" w:type="dxa"/>
          </w:tcPr>
          <w:p w14:paraId="52E39245" w14:textId="7B0B6399" w:rsidR="000A72AB" w:rsidRDefault="000A72AB" w:rsidP="000A72AB"/>
        </w:tc>
        <w:tc>
          <w:tcPr>
            <w:tcW w:w="1920" w:type="dxa"/>
          </w:tcPr>
          <w:p w14:paraId="66D34925" w14:textId="77777777" w:rsidR="000A72AB" w:rsidRDefault="000A72AB" w:rsidP="000A72AB"/>
        </w:tc>
        <w:tc>
          <w:tcPr>
            <w:tcW w:w="1920" w:type="dxa"/>
          </w:tcPr>
          <w:p w14:paraId="52A9F67E" w14:textId="77777777" w:rsidR="000A72AB" w:rsidRDefault="000A72AB" w:rsidP="000A72AB"/>
        </w:tc>
      </w:tr>
      <w:tr w:rsidR="000A72AB" w14:paraId="540F5071" w14:textId="4576200F" w:rsidTr="000A72AB">
        <w:trPr>
          <w:trHeight w:val="520"/>
        </w:trPr>
        <w:tc>
          <w:tcPr>
            <w:tcW w:w="1555" w:type="dxa"/>
          </w:tcPr>
          <w:p w14:paraId="4CC47BD4" w14:textId="77777777" w:rsidR="000A72AB" w:rsidRDefault="000A72AB" w:rsidP="000A72AB"/>
        </w:tc>
        <w:tc>
          <w:tcPr>
            <w:tcW w:w="1920" w:type="dxa"/>
          </w:tcPr>
          <w:p w14:paraId="28CF411E" w14:textId="77777777" w:rsidR="000A72AB" w:rsidRDefault="000A72AB" w:rsidP="000A72AB"/>
        </w:tc>
        <w:tc>
          <w:tcPr>
            <w:tcW w:w="1320" w:type="dxa"/>
          </w:tcPr>
          <w:p w14:paraId="306C2491" w14:textId="77777777" w:rsidR="000A72AB" w:rsidRDefault="000A72AB" w:rsidP="000A72AB"/>
        </w:tc>
        <w:tc>
          <w:tcPr>
            <w:tcW w:w="1920" w:type="dxa"/>
          </w:tcPr>
          <w:p w14:paraId="23F6F6C3" w14:textId="2ADE6241" w:rsidR="000A72AB" w:rsidRDefault="000A72AB" w:rsidP="000A72AB"/>
        </w:tc>
        <w:tc>
          <w:tcPr>
            <w:tcW w:w="1920" w:type="dxa"/>
          </w:tcPr>
          <w:p w14:paraId="5FB8ACA0" w14:textId="77777777" w:rsidR="000A72AB" w:rsidRDefault="000A72AB" w:rsidP="000A72AB"/>
        </w:tc>
        <w:tc>
          <w:tcPr>
            <w:tcW w:w="1920" w:type="dxa"/>
          </w:tcPr>
          <w:p w14:paraId="4AC35369" w14:textId="77777777" w:rsidR="000A72AB" w:rsidRDefault="000A72AB" w:rsidP="000A72AB"/>
        </w:tc>
      </w:tr>
      <w:tr w:rsidR="000A72AB" w14:paraId="4413D315" w14:textId="76C22CC0" w:rsidTr="000A72AB">
        <w:trPr>
          <w:trHeight w:val="528"/>
        </w:trPr>
        <w:tc>
          <w:tcPr>
            <w:tcW w:w="1555" w:type="dxa"/>
          </w:tcPr>
          <w:p w14:paraId="6A8DE986" w14:textId="77777777" w:rsidR="000A72AB" w:rsidRDefault="000A72AB" w:rsidP="000A72AB"/>
        </w:tc>
        <w:tc>
          <w:tcPr>
            <w:tcW w:w="1920" w:type="dxa"/>
          </w:tcPr>
          <w:p w14:paraId="614497CA" w14:textId="77777777" w:rsidR="000A72AB" w:rsidRDefault="000A72AB" w:rsidP="000A72AB"/>
        </w:tc>
        <w:tc>
          <w:tcPr>
            <w:tcW w:w="1320" w:type="dxa"/>
          </w:tcPr>
          <w:p w14:paraId="4D86DFC2" w14:textId="77777777" w:rsidR="000A72AB" w:rsidRDefault="000A72AB" w:rsidP="000A72AB"/>
        </w:tc>
        <w:tc>
          <w:tcPr>
            <w:tcW w:w="1920" w:type="dxa"/>
          </w:tcPr>
          <w:p w14:paraId="459B3550" w14:textId="3FC3970F" w:rsidR="000A72AB" w:rsidRDefault="000A72AB" w:rsidP="000A72AB"/>
        </w:tc>
        <w:tc>
          <w:tcPr>
            <w:tcW w:w="1920" w:type="dxa"/>
          </w:tcPr>
          <w:p w14:paraId="123BAB54" w14:textId="77777777" w:rsidR="000A72AB" w:rsidRDefault="000A72AB" w:rsidP="000A72AB"/>
        </w:tc>
        <w:tc>
          <w:tcPr>
            <w:tcW w:w="1920" w:type="dxa"/>
          </w:tcPr>
          <w:p w14:paraId="16286672" w14:textId="77777777" w:rsidR="000A72AB" w:rsidRDefault="000A72AB" w:rsidP="000A72AB"/>
        </w:tc>
      </w:tr>
      <w:tr w:rsidR="000A72AB" w14:paraId="3D451F13" w14:textId="583511AA" w:rsidTr="000A72AB">
        <w:trPr>
          <w:trHeight w:val="536"/>
        </w:trPr>
        <w:tc>
          <w:tcPr>
            <w:tcW w:w="1555" w:type="dxa"/>
          </w:tcPr>
          <w:p w14:paraId="4795AD5C" w14:textId="77777777" w:rsidR="000A72AB" w:rsidRDefault="000A72AB" w:rsidP="000A72AB"/>
        </w:tc>
        <w:tc>
          <w:tcPr>
            <w:tcW w:w="1920" w:type="dxa"/>
          </w:tcPr>
          <w:p w14:paraId="54288F5E" w14:textId="77777777" w:rsidR="000A72AB" w:rsidRDefault="000A72AB" w:rsidP="000A72AB"/>
        </w:tc>
        <w:tc>
          <w:tcPr>
            <w:tcW w:w="1320" w:type="dxa"/>
          </w:tcPr>
          <w:p w14:paraId="04FDA6F0" w14:textId="77777777" w:rsidR="000A72AB" w:rsidRDefault="000A72AB" w:rsidP="000A72AB"/>
        </w:tc>
        <w:tc>
          <w:tcPr>
            <w:tcW w:w="1920" w:type="dxa"/>
          </w:tcPr>
          <w:p w14:paraId="2B773D7E" w14:textId="4A42EFFD" w:rsidR="000A72AB" w:rsidRDefault="000A72AB" w:rsidP="000A72AB"/>
        </w:tc>
        <w:tc>
          <w:tcPr>
            <w:tcW w:w="1920" w:type="dxa"/>
          </w:tcPr>
          <w:p w14:paraId="06F39D86" w14:textId="77777777" w:rsidR="000A72AB" w:rsidRDefault="000A72AB" w:rsidP="000A72AB"/>
        </w:tc>
        <w:tc>
          <w:tcPr>
            <w:tcW w:w="1920" w:type="dxa"/>
          </w:tcPr>
          <w:p w14:paraId="4AEECD55" w14:textId="77777777" w:rsidR="000A72AB" w:rsidRDefault="000A72AB" w:rsidP="000A72AB"/>
        </w:tc>
      </w:tr>
      <w:tr w:rsidR="000A72AB" w14:paraId="7F79946B" w14:textId="4E0D6E75" w:rsidTr="000A72AB">
        <w:trPr>
          <w:trHeight w:val="536"/>
        </w:trPr>
        <w:tc>
          <w:tcPr>
            <w:tcW w:w="1555" w:type="dxa"/>
          </w:tcPr>
          <w:p w14:paraId="1AEFFAAD" w14:textId="77777777" w:rsidR="000A72AB" w:rsidRDefault="000A72AB" w:rsidP="000A72AB"/>
        </w:tc>
        <w:tc>
          <w:tcPr>
            <w:tcW w:w="1920" w:type="dxa"/>
          </w:tcPr>
          <w:p w14:paraId="03706C42" w14:textId="77777777" w:rsidR="000A72AB" w:rsidRDefault="000A72AB" w:rsidP="000A72AB"/>
        </w:tc>
        <w:tc>
          <w:tcPr>
            <w:tcW w:w="1320" w:type="dxa"/>
          </w:tcPr>
          <w:p w14:paraId="3DE50202" w14:textId="77777777" w:rsidR="000A72AB" w:rsidRDefault="000A72AB" w:rsidP="000A72AB"/>
        </w:tc>
        <w:tc>
          <w:tcPr>
            <w:tcW w:w="1920" w:type="dxa"/>
          </w:tcPr>
          <w:p w14:paraId="53F3EECC" w14:textId="11F9F97E" w:rsidR="000A72AB" w:rsidRDefault="000A72AB" w:rsidP="000A72AB"/>
        </w:tc>
        <w:tc>
          <w:tcPr>
            <w:tcW w:w="1920" w:type="dxa"/>
          </w:tcPr>
          <w:p w14:paraId="745362AE" w14:textId="77777777" w:rsidR="000A72AB" w:rsidRDefault="000A72AB" w:rsidP="000A72AB"/>
        </w:tc>
        <w:tc>
          <w:tcPr>
            <w:tcW w:w="1920" w:type="dxa"/>
          </w:tcPr>
          <w:p w14:paraId="3DFDA7CB" w14:textId="77777777" w:rsidR="000A72AB" w:rsidRDefault="000A72AB" w:rsidP="000A72AB"/>
        </w:tc>
      </w:tr>
      <w:tr w:rsidR="000A72AB" w14:paraId="7600E86B" w14:textId="2A9EEF77" w:rsidTr="000A72AB">
        <w:trPr>
          <w:trHeight w:val="536"/>
        </w:trPr>
        <w:tc>
          <w:tcPr>
            <w:tcW w:w="1555" w:type="dxa"/>
          </w:tcPr>
          <w:p w14:paraId="04A9288C" w14:textId="77777777" w:rsidR="000A72AB" w:rsidRDefault="000A72AB" w:rsidP="000A72AB"/>
        </w:tc>
        <w:tc>
          <w:tcPr>
            <w:tcW w:w="1920" w:type="dxa"/>
          </w:tcPr>
          <w:p w14:paraId="688527DF" w14:textId="77777777" w:rsidR="000A72AB" w:rsidRDefault="000A72AB" w:rsidP="000A72AB"/>
        </w:tc>
        <w:tc>
          <w:tcPr>
            <w:tcW w:w="1320" w:type="dxa"/>
          </w:tcPr>
          <w:p w14:paraId="0AB95928" w14:textId="77777777" w:rsidR="000A72AB" w:rsidRDefault="000A72AB" w:rsidP="000A72AB"/>
        </w:tc>
        <w:tc>
          <w:tcPr>
            <w:tcW w:w="1920" w:type="dxa"/>
          </w:tcPr>
          <w:p w14:paraId="5FE901B4" w14:textId="158AD927" w:rsidR="000A72AB" w:rsidRDefault="000A72AB" w:rsidP="000A72AB"/>
        </w:tc>
        <w:tc>
          <w:tcPr>
            <w:tcW w:w="1920" w:type="dxa"/>
          </w:tcPr>
          <w:p w14:paraId="2E556FA3" w14:textId="77777777" w:rsidR="000A72AB" w:rsidRDefault="000A72AB" w:rsidP="000A72AB"/>
        </w:tc>
        <w:tc>
          <w:tcPr>
            <w:tcW w:w="1920" w:type="dxa"/>
          </w:tcPr>
          <w:p w14:paraId="1EA89E07" w14:textId="77777777" w:rsidR="000A72AB" w:rsidRDefault="000A72AB" w:rsidP="000A72AB"/>
        </w:tc>
      </w:tr>
      <w:tr w:rsidR="000A72AB" w14:paraId="45D099D9" w14:textId="7829C89E" w:rsidTr="000A72AB">
        <w:trPr>
          <w:trHeight w:val="536"/>
        </w:trPr>
        <w:tc>
          <w:tcPr>
            <w:tcW w:w="1555" w:type="dxa"/>
          </w:tcPr>
          <w:p w14:paraId="00CD3344" w14:textId="77777777" w:rsidR="000A72AB" w:rsidRDefault="000A72AB" w:rsidP="000A72AB"/>
        </w:tc>
        <w:tc>
          <w:tcPr>
            <w:tcW w:w="1920" w:type="dxa"/>
          </w:tcPr>
          <w:p w14:paraId="5B34731F" w14:textId="77777777" w:rsidR="000A72AB" w:rsidRDefault="000A72AB" w:rsidP="000A72AB"/>
        </w:tc>
        <w:tc>
          <w:tcPr>
            <w:tcW w:w="1320" w:type="dxa"/>
          </w:tcPr>
          <w:p w14:paraId="5E54E25B" w14:textId="77777777" w:rsidR="000A72AB" w:rsidRDefault="000A72AB" w:rsidP="000A72AB"/>
        </w:tc>
        <w:tc>
          <w:tcPr>
            <w:tcW w:w="1920" w:type="dxa"/>
          </w:tcPr>
          <w:p w14:paraId="702A4534" w14:textId="039DF88D" w:rsidR="000A72AB" w:rsidRDefault="000A72AB" w:rsidP="000A72AB"/>
        </w:tc>
        <w:tc>
          <w:tcPr>
            <w:tcW w:w="1920" w:type="dxa"/>
          </w:tcPr>
          <w:p w14:paraId="76024CC2" w14:textId="77777777" w:rsidR="000A72AB" w:rsidRDefault="000A72AB" w:rsidP="000A72AB"/>
        </w:tc>
        <w:tc>
          <w:tcPr>
            <w:tcW w:w="1920" w:type="dxa"/>
          </w:tcPr>
          <w:p w14:paraId="514795F4" w14:textId="77777777" w:rsidR="000A72AB" w:rsidRDefault="000A72AB" w:rsidP="000A72AB"/>
        </w:tc>
      </w:tr>
      <w:tr w:rsidR="000A72AB" w14:paraId="21AE60AE" w14:textId="3C5C9BFA" w:rsidTr="000A72AB">
        <w:trPr>
          <w:trHeight w:val="536"/>
        </w:trPr>
        <w:tc>
          <w:tcPr>
            <w:tcW w:w="1555" w:type="dxa"/>
          </w:tcPr>
          <w:p w14:paraId="3B1D91ED" w14:textId="77777777" w:rsidR="000A72AB" w:rsidRDefault="000A72AB" w:rsidP="000A72AB"/>
        </w:tc>
        <w:tc>
          <w:tcPr>
            <w:tcW w:w="1920" w:type="dxa"/>
          </w:tcPr>
          <w:p w14:paraId="78740D1C" w14:textId="77777777" w:rsidR="000A72AB" w:rsidRDefault="000A72AB" w:rsidP="000A72AB"/>
        </w:tc>
        <w:tc>
          <w:tcPr>
            <w:tcW w:w="1320" w:type="dxa"/>
          </w:tcPr>
          <w:p w14:paraId="3FDA7781" w14:textId="77777777" w:rsidR="000A72AB" w:rsidRDefault="000A72AB" w:rsidP="000A72AB"/>
        </w:tc>
        <w:tc>
          <w:tcPr>
            <w:tcW w:w="1920" w:type="dxa"/>
          </w:tcPr>
          <w:p w14:paraId="64875170" w14:textId="797CB28B" w:rsidR="000A72AB" w:rsidRDefault="000A72AB" w:rsidP="000A72AB"/>
        </w:tc>
        <w:tc>
          <w:tcPr>
            <w:tcW w:w="1920" w:type="dxa"/>
          </w:tcPr>
          <w:p w14:paraId="47D89D30" w14:textId="77777777" w:rsidR="000A72AB" w:rsidRDefault="000A72AB" w:rsidP="000A72AB"/>
        </w:tc>
        <w:tc>
          <w:tcPr>
            <w:tcW w:w="1920" w:type="dxa"/>
          </w:tcPr>
          <w:p w14:paraId="5C130C55" w14:textId="77777777" w:rsidR="000A72AB" w:rsidRDefault="000A72AB" w:rsidP="000A72AB"/>
        </w:tc>
      </w:tr>
      <w:tr w:rsidR="000A72AB" w14:paraId="650EB74D" w14:textId="374FE37F" w:rsidTr="000A72AB">
        <w:trPr>
          <w:trHeight w:val="536"/>
        </w:trPr>
        <w:tc>
          <w:tcPr>
            <w:tcW w:w="1555" w:type="dxa"/>
          </w:tcPr>
          <w:p w14:paraId="5700DFCE" w14:textId="77777777" w:rsidR="000A72AB" w:rsidRDefault="000A72AB" w:rsidP="000A72AB"/>
        </w:tc>
        <w:tc>
          <w:tcPr>
            <w:tcW w:w="1920" w:type="dxa"/>
          </w:tcPr>
          <w:p w14:paraId="5796C3B1" w14:textId="77777777" w:rsidR="000A72AB" w:rsidRDefault="000A72AB" w:rsidP="000A72AB"/>
        </w:tc>
        <w:tc>
          <w:tcPr>
            <w:tcW w:w="1320" w:type="dxa"/>
          </w:tcPr>
          <w:p w14:paraId="741458C8" w14:textId="77777777" w:rsidR="000A72AB" w:rsidRDefault="000A72AB" w:rsidP="000A72AB"/>
        </w:tc>
        <w:tc>
          <w:tcPr>
            <w:tcW w:w="1920" w:type="dxa"/>
          </w:tcPr>
          <w:p w14:paraId="7B3A93AC" w14:textId="3B277731" w:rsidR="000A72AB" w:rsidRDefault="000A72AB" w:rsidP="000A72AB"/>
        </w:tc>
        <w:tc>
          <w:tcPr>
            <w:tcW w:w="1920" w:type="dxa"/>
          </w:tcPr>
          <w:p w14:paraId="0ED7408D" w14:textId="77777777" w:rsidR="000A72AB" w:rsidRDefault="000A72AB" w:rsidP="000A72AB"/>
        </w:tc>
        <w:tc>
          <w:tcPr>
            <w:tcW w:w="1920" w:type="dxa"/>
          </w:tcPr>
          <w:p w14:paraId="72D42AA6" w14:textId="77777777" w:rsidR="000A72AB" w:rsidRDefault="000A72AB" w:rsidP="000A72AB"/>
        </w:tc>
      </w:tr>
      <w:tr w:rsidR="000A72AB" w14:paraId="5D42FB0C" w14:textId="7E612660" w:rsidTr="000A72AB">
        <w:trPr>
          <w:trHeight w:val="536"/>
        </w:trPr>
        <w:tc>
          <w:tcPr>
            <w:tcW w:w="1555" w:type="dxa"/>
          </w:tcPr>
          <w:p w14:paraId="73AC36BD" w14:textId="77777777" w:rsidR="000A72AB" w:rsidRDefault="000A72AB" w:rsidP="000A72AB"/>
        </w:tc>
        <w:tc>
          <w:tcPr>
            <w:tcW w:w="1920" w:type="dxa"/>
          </w:tcPr>
          <w:p w14:paraId="30BCEC4B" w14:textId="77777777" w:rsidR="000A72AB" w:rsidRDefault="000A72AB" w:rsidP="000A72AB"/>
        </w:tc>
        <w:tc>
          <w:tcPr>
            <w:tcW w:w="1320" w:type="dxa"/>
          </w:tcPr>
          <w:p w14:paraId="298B50B1" w14:textId="77777777" w:rsidR="000A72AB" w:rsidRDefault="000A72AB" w:rsidP="000A72AB"/>
        </w:tc>
        <w:tc>
          <w:tcPr>
            <w:tcW w:w="1920" w:type="dxa"/>
          </w:tcPr>
          <w:p w14:paraId="5B8F4F54" w14:textId="4B9EE385" w:rsidR="000A72AB" w:rsidRDefault="000A72AB" w:rsidP="000A72AB"/>
        </w:tc>
        <w:tc>
          <w:tcPr>
            <w:tcW w:w="1920" w:type="dxa"/>
          </w:tcPr>
          <w:p w14:paraId="700A22D7" w14:textId="77777777" w:rsidR="000A72AB" w:rsidRDefault="000A72AB" w:rsidP="000A72AB"/>
        </w:tc>
        <w:tc>
          <w:tcPr>
            <w:tcW w:w="1920" w:type="dxa"/>
          </w:tcPr>
          <w:p w14:paraId="4FE77695" w14:textId="77777777" w:rsidR="000A72AB" w:rsidRDefault="000A72AB" w:rsidP="000A72AB"/>
        </w:tc>
      </w:tr>
      <w:tr w:rsidR="000A72AB" w14:paraId="3429E297" w14:textId="45184E03" w:rsidTr="000A72AB">
        <w:trPr>
          <w:trHeight w:val="536"/>
        </w:trPr>
        <w:tc>
          <w:tcPr>
            <w:tcW w:w="1555" w:type="dxa"/>
          </w:tcPr>
          <w:p w14:paraId="42CC82F2" w14:textId="77777777" w:rsidR="000A72AB" w:rsidRDefault="000A72AB" w:rsidP="000A72AB"/>
        </w:tc>
        <w:tc>
          <w:tcPr>
            <w:tcW w:w="1920" w:type="dxa"/>
          </w:tcPr>
          <w:p w14:paraId="3AC864A4" w14:textId="77777777" w:rsidR="000A72AB" w:rsidRDefault="000A72AB" w:rsidP="000A72AB"/>
        </w:tc>
        <w:tc>
          <w:tcPr>
            <w:tcW w:w="1320" w:type="dxa"/>
          </w:tcPr>
          <w:p w14:paraId="74FE75B1" w14:textId="77777777" w:rsidR="000A72AB" w:rsidRDefault="000A72AB" w:rsidP="000A72AB"/>
        </w:tc>
        <w:tc>
          <w:tcPr>
            <w:tcW w:w="1920" w:type="dxa"/>
          </w:tcPr>
          <w:p w14:paraId="17FE9D40" w14:textId="60A354F0" w:rsidR="000A72AB" w:rsidRDefault="000A72AB" w:rsidP="000A72AB"/>
        </w:tc>
        <w:tc>
          <w:tcPr>
            <w:tcW w:w="1920" w:type="dxa"/>
          </w:tcPr>
          <w:p w14:paraId="507593DE" w14:textId="77777777" w:rsidR="000A72AB" w:rsidRDefault="000A72AB" w:rsidP="000A72AB"/>
        </w:tc>
        <w:tc>
          <w:tcPr>
            <w:tcW w:w="1920" w:type="dxa"/>
          </w:tcPr>
          <w:p w14:paraId="49B69021" w14:textId="77777777" w:rsidR="000A72AB" w:rsidRDefault="000A72AB" w:rsidP="000A72AB"/>
        </w:tc>
      </w:tr>
      <w:tr w:rsidR="000A72AB" w14:paraId="2E5F9961" w14:textId="1562FBEA" w:rsidTr="000A72AB">
        <w:trPr>
          <w:trHeight w:val="536"/>
        </w:trPr>
        <w:tc>
          <w:tcPr>
            <w:tcW w:w="1555" w:type="dxa"/>
          </w:tcPr>
          <w:p w14:paraId="0D4C6C73" w14:textId="77777777" w:rsidR="000A72AB" w:rsidRDefault="000A72AB" w:rsidP="000A72AB"/>
        </w:tc>
        <w:tc>
          <w:tcPr>
            <w:tcW w:w="1920" w:type="dxa"/>
          </w:tcPr>
          <w:p w14:paraId="47E92A5B" w14:textId="77777777" w:rsidR="000A72AB" w:rsidRDefault="000A72AB" w:rsidP="000A72AB"/>
        </w:tc>
        <w:tc>
          <w:tcPr>
            <w:tcW w:w="1320" w:type="dxa"/>
          </w:tcPr>
          <w:p w14:paraId="5970D2D9" w14:textId="77777777" w:rsidR="000A72AB" w:rsidRDefault="000A72AB" w:rsidP="000A72AB"/>
        </w:tc>
        <w:tc>
          <w:tcPr>
            <w:tcW w:w="1920" w:type="dxa"/>
          </w:tcPr>
          <w:p w14:paraId="7285196F" w14:textId="60F606D4" w:rsidR="000A72AB" w:rsidRDefault="000A72AB" w:rsidP="000A72AB"/>
        </w:tc>
        <w:tc>
          <w:tcPr>
            <w:tcW w:w="1920" w:type="dxa"/>
          </w:tcPr>
          <w:p w14:paraId="1166EB05" w14:textId="77777777" w:rsidR="000A72AB" w:rsidRDefault="000A72AB" w:rsidP="000A72AB"/>
        </w:tc>
        <w:tc>
          <w:tcPr>
            <w:tcW w:w="1920" w:type="dxa"/>
          </w:tcPr>
          <w:p w14:paraId="3452DC55" w14:textId="77777777" w:rsidR="000A72AB" w:rsidRDefault="000A72AB" w:rsidP="000A72AB"/>
        </w:tc>
      </w:tr>
      <w:tr w:rsidR="000A72AB" w14:paraId="5F58A78B" w14:textId="21D8EA3D" w:rsidTr="000A72AB">
        <w:trPr>
          <w:trHeight w:val="536"/>
        </w:trPr>
        <w:tc>
          <w:tcPr>
            <w:tcW w:w="1555" w:type="dxa"/>
          </w:tcPr>
          <w:p w14:paraId="705E70E6" w14:textId="77777777" w:rsidR="000A72AB" w:rsidRDefault="000A72AB" w:rsidP="000A72AB"/>
        </w:tc>
        <w:tc>
          <w:tcPr>
            <w:tcW w:w="1920" w:type="dxa"/>
          </w:tcPr>
          <w:p w14:paraId="721E0BA9" w14:textId="77777777" w:rsidR="000A72AB" w:rsidRDefault="000A72AB" w:rsidP="000A72AB"/>
        </w:tc>
        <w:tc>
          <w:tcPr>
            <w:tcW w:w="1320" w:type="dxa"/>
          </w:tcPr>
          <w:p w14:paraId="6B092B13" w14:textId="77777777" w:rsidR="000A72AB" w:rsidRDefault="000A72AB" w:rsidP="000A72AB"/>
        </w:tc>
        <w:tc>
          <w:tcPr>
            <w:tcW w:w="1920" w:type="dxa"/>
          </w:tcPr>
          <w:p w14:paraId="54AA5C8C" w14:textId="5855B4E2" w:rsidR="000A72AB" w:rsidRDefault="000A72AB" w:rsidP="000A72AB"/>
        </w:tc>
        <w:tc>
          <w:tcPr>
            <w:tcW w:w="1920" w:type="dxa"/>
          </w:tcPr>
          <w:p w14:paraId="199EE660" w14:textId="77777777" w:rsidR="000A72AB" w:rsidRDefault="000A72AB" w:rsidP="000A72AB"/>
        </w:tc>
        <w:tc>
          <w:tcPr>
            <w:tcW w:w="1920" w:type="dxa"/>
          </w:tcPr>
          <w:p w14:paraId="7FF8BDE6" w14:textId="77777777" w:rsidR="000A72AB" w:rsidRDefault="000A72AB" w:rsidP="000A72AB"/>
        </w:tc>
      </w:tr>
      <w:tr w:rsidR="000A72AB" w14:paraId="561345AF" w14:textId="29467660" w:rsidTr="000A72AB">
        <w:trPr>
          <w:trHeight w:val="536"/>
        </w:trPr>
        <w:tc>
          <w:tcPr>
            <w:tcW w:w="1555" w:type="dxa"/>
          </w:tcPr>
          <w:p w14:paraId="02D6BD73" w14:textId="77777777" w:rsidR="000A72AB" w:rsidRDefault="000A72AB" w:rsidP="000A72AB"/>
        </w:tc>
        <w:tc>
          <w:tcPr>
            <w:tcW w:w="1920" w:type="dxa"/>
          </w:tcPr>
          <w:p w14:paraId="032EA1A0" w14:textId="77777777" w:rsidR="000A72AB" w:rsidRDefault="000A72AB" w:rsidP="000A72AB"/>
        </w:tc>
        <w:tc>
          <w:tcPr>
            <w:tcW w:w="1320" w:type="dxa"/>
          </w:tcPr>
          <w:p w14:paraId="2AFAF803" w14:textId="77777777" w:rsidR="000A72AB" w:rsidRDefault="000A72AB" w:rsidP="000A72AB"/>
        </w:tc>
        <w:tc>
          <w:tcPr>
            <w:tcW w:w="1920" w:type="dxa"/>
          </w:tcPr>
          <w:p w14:paraId="76517081" w14:textId="59C66419" w:rsidR="000A72AB" w:rsidRDefault="000A72AB" w:rsidP="000A72AB"/>
        </w:tc>
        <w:tc>
          <w:tcPr>
            <w:tcW w:w="1920" w:type="dxa"/>
          </w:tcPr>
          <w:p w14:paraId="0F37FCE5" w14:textId="77777777" w:rsidR="000A72AB" w:rsidRDefault="000A72AB" w:rsidP="000A72AB"/>
        </w:tc>
        <w:tc>
          <w:tcPr>
            <w:tcW w:w="1920" w:type="dxa"/>
          </w:tcPr>
          <w:p w14:paraId="71EDA39F" w14:textId="77777777" w:rsidR="000A72AB" w:rsidRDefault="000A72AB" w:rsidP="000A72AB"/>
        </w:tc>
      </w:tr>
    </w:tbl>
    <w:p w14:paraId="18B18487" w14:textId="77777777" w:rsidR="00617E0B" w:rsidRDefault="00617E0B">
      <w:pPr>
        <w:spacing w:after="200"/>
      </w:pPr>
    </w:p>
    <w:p w14:paraId="5866A747" w14:textId="77777777" w:rsidR="00230260" w:rsidRDefault="00230260" w:rsidP="00771470">
      <w:pPr>
        <w:spacing w:after="200"/>
        <w:rPr>
          <w:ins w:id="361" w:author="Lucy Mottram" w:date="2020-07-23T17:26:00Z"/>
          <w:lang w:val="en-GB"/>
        </w:rPr>
      </w:pPr>
    </w:p>
    <w:p w14:paraId="52FD65BC" w14:textId="277BEE03" w:rsidR="00002694" w:rsidRDefault="00F84276" w:rsidP="00771470">
      <w:pPr>
        <w:spacing w:after="200"/>
        <w:rPr>
          <w:lang w:val="en-GB"/>
        </w:rPr>
      </w:pPr>
      <w:r>
        <w:rPr>
          <w:lang w:val="en-GB"/>
        </w:rPr>
        <w:lastRenderedPageBreak/>
        <w:t xml:space="preserve">Instructions for </w:t>
      </w:r>
      <w:r w:rsidR="00771470" w:rsidRPr="00771470">
        <w:rPr>
          <w:lang w:val="en-GB"/>
        </w:rPr>
        <w:t>Paper</w:t>
      </w:r>
      <w:r w:rsidR="00771470">
        <w:rPr>
          <w:lang w:val="en-GB"/>
        </w:rPr>
        <w:t>m</w:t>
      </w:r>
      <w:r w:rsidR="00771470" w:rsidRPr="00771470">
        <w:rPr>
          <w:lang w:val="en-GB"/>
        </w:rPr>
        <w:t>aking</w:t>
      </w:r>
    </w:p>
    <w:p w14:paraId="2AE3630A" w14:textId="22A04612" w:rsidR="00002694" w:rsidRPr="00E635E9" w:rsidRDefault="00002694" w:rsidP="00771470">
      <w:pPr>
        <w:spacing w:after="200"/>
        <w:rPr>
          <w:b w:val="0"/>
          <w:bCs/>
          <w:lang w:val="en-GB"/>
        </w:rPr>
      </w:pPr>
      <w:r w:rsidRPr="00E635E9">
        <w:rPr>
          <w:b w:val="0"/>
          <w:bCs/>
          <w:lang w:val="en-GB"/>
        </w:rPr>
        <w:t>This activity is great for teaching young people about recycling</w:t>
      </w:r>
      <w:r w:rsidR="00E635E9" w:rsidRPr="00E635E9">
        <w:rPr>
          <w:b w:val="0"/>
          <w:bCs/>
          <w:lang w:val="en-GB"/>
        </w:rPr>
        <w:t xml:space="preserve">. It is active, fun and you end up with lovely </w:t>
      </w:r>
      <w:r w:rsidR="009145F0">
        <w:rPr>
          <w:b w:val="0"/>
          <w:bCs/>
          <w:lang w:val="en-GB"/>
        </w:rPr>
        <w:t>homemade paper</w:t>
      </w:r>
      <w:r w:rsidR="00E635E9" w:rsidRPr="00E635E9">
        <w:rPr>
          <w:b w:val="0"/>
          <w:bCs/>
          <w:lang w:val="en-GB"/>
        </w:rPr>
        <w:t xml:space="preserve"> that can be turned into a gift or used for further crafty activities.</w:t>
      </w:r>
      <w:r w:rsidR="0099085F">
        <w:rPr>
          <w:b w:val="0"/>
          <w:bCs/>
          <w:lang w:val="en-GB"/>
        </w:rPr>
        <w:t xml:space="preserve"> You can also watch a video for this activity on our website here:</w:t>
      </w:r>
      <w:r w:rsidR="00126B8C">
        <w:rPr>
          <w:b w:val="0"/>
          <w:bCs/>
          <w:lang w:val="en-GB"/>
        </w:rPr>
        <w:t xml:space="preserve"> </w:t>
      </w:r>
      <w:hyperlink r:id="rId52" w:history="1">
        <w:r w:rsidR="00126B8C" w:rsidRPr="00593685">
          <w:rPr>
            <w:rStyle w:val="Hyperlink"/>
            <w:b w:val="0"/>
            <w:bCs/>
            <w:lang w:val="en-GB"/>
          </w:rPr>
          <w:t>https://youtu.be/ZdVKvRfbD-k</w:t>
        </w:r>
      </w:hyperlink>
      <w:r w:rsidR="00126B8C">
        <w:rPr>
          <w:b w:val="0"/>
          <w:bCs/>
          <w:lang w:val="en-GB"/>
        </w:rPr>
        <w:t>.</w:t>
      </w:r>
    </w:p>
    <w:p w14:paraId="47B0F5C9" w14:textId="204A4CBB" w:rsidR="00D77307" w:rsidRDefault="00DD117A" w:rsidP="00771470">
      <w:pPr>
        <w:spacing w:after="200"/>
        <w:rPr>
          <w:b w:val="0"/>
          <w:bCs/>
          <w:lang w:val="en-GB"/>
        </w:rPr>
      </w:pPr>
      <w:r>
        <w:rPr>
          <w:noProof/>
        </w:rPr>
        <w:drawing>
          <wp:anchor distT="0" distB="0" distL="114300" distR="114300" simplePos="0" relativeHeight="251671568" behindDoc="0" locked="0" layoutInCell="1" allowOverlap="1" wp14:anchorId="27814778" wp14:editId="115D5A4C">
            <wp:simplePos x="0" y="0"/>
            <wp:positionH relativeFrom="column">
              <wp:posOffset>4191000</wp:posOffset>
            </wp:positionH>
            <wp:positionV relativeFrom="paragraph">
              <wp:posOffset>314960</wp:posOffset>
            </wp:positionV>
            <wp:extent cx="2030095" cy="1183005"/>
            <wp:effectExtent l="0" t="0" r="825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19784" r="37801" b="15727"/>
                    <a:stretch/>
                  </pic:blipFill>
                  <pic:spPr bwMode="auto">
                    <a:xfrm>
                      <a:off x="0" y="0"/>
                      <a:ext cx="2030095" cy="118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307" w:rsidRPr="0099772D">
        <w:rPr>
          <w:lang w:val="en-GB"/>
        </w:rPr>
        <w:t>Materials</w:t>
      </w:r>
      <w:r w:rsidR="00771470" w:rsidRPr="00771470">
        <w:rPr>
          <w:b w:val="0"/>
          <w:bCs/>
          <w:lang w:val="en-GB"/>
        </w:rPr>
        <w:t xml:space="preserve">: </w:t>
      </w:r>
    </w:p>
    <w:p w14:paraId="15769292" w14:textId="31C65226" w:rsidR="00D77307" w:rsidRDefault="0073357B" w:rsidP="0073357B">
      <w:pPr>
        <w:ind w:left="1440"/>
        <w:rPr>
          <w:b w:val="0"/>
          <w:bCs/>
          <w:lang w:val="en-GB"/>
        </w:rPr>
      </w:pPr>
      <w:r>
        <w:rPr>
          <w:b w:val="0"/>
          <w:bCs/>
          <w:lang w:val="en-GB"/>
        </w:rPr>
        <w:t>P</w:t>
      </w:r>
      <w:r w:rsidR="00771470" w:rsidRPr="00771470">
        <w:rPr>
          <w:b w:val="0"/>
          <w:bCs/>
          <w:lang w:val="en-GB"/>
        </w:rPr>
        <w:t>aper to be recycled</w:t>
      </w:r>
      <w:r>
        <w:rPr>
          <w:b w:val="0"/>
          <w:bCs/>
          <w:lang w:val="en-GB"/>
        </w:rPr>
        <w:t xml:space="preserve"> – newspaper is ideal</w:t>
      </w:r>
      <w:r w:rsidR="00771470" w:rsidRPr="00771470">
        <w:rPr>
          <w:b w:val="0"/>
          <w:bCs/>
          <w:lang w:val="en-GB"/>
        </w:rPr>
        <w:t xml:space="preserve">, </w:t>
      </w:r>
    </w:p>
    <w:p w14:paraId="6A8AFF9F" w14:textId="249DB984" w:rsidR="00D77307" w:rsidRDefault="0073357B" w:rsidP="0073357B">
      <w:pPr>
        <w:ind w:left="1440"/>
        <w:rPr>
          <w:b w:val="0"/>
          <w:bCs/>
          <w:lang w:val="en-GB"/>
        </w:rPr>
      </w:pPr>
      <w:r>
        <w:rPr>
          <w:b w:val="0"/>
          <w:bCs/>
          <w:lang w:val="en-GB"/>
        </w:rPr>
        <w:t>W</w:t>
      </w:r>
      <w:r w:rsidR="00771470" w:rsidRPr="00771470">
        <w:rPr>
          <w:b w:val="0"/>
          <w:bCs/>
          <w:lang w:val="en-GB"/>
        </w:rPr>
        <w:t xml:space="preserve">arm water, </w:t>
      </w:r>
    </w:p>
    <w:p w14:paraId="7A9FB00F" w14:textId="5194792F" w:rsidR="00E32A6F" w:rsidRDefault="0073357B" w:rsidP="00E32A6F">
      <w:pPr>
        <w:ind w:left="1440"/>
        <w:rPr>
          <w:b w:val="0"/>
          <w:bCs/>
          <w:lang w:val="en-GB"/>
        </w:rPr>
      </w:pPr>
      <w:r>
        <w:rPr>
          <w:b w:val="0"/>
          <w:bCs/>
          <w:lang w:val="en-GB"/>
        </w:rPr>
        <w:t>B</w:t>
      </w:r>
      <w:r w:rsidR="00771470" w:rsidRPr="00771470">
        <w:rPr>
          <w:b w:val="0"/>
          <w:bCs/>
          <w:lang w:val="en-GB"/>
        </w:rPr>
        <w:t xml:space="preserve">ucket, </w:t>
      </w:r>
    </w:p>
    <w:p w14:paraId="700F5A36" w14:textId="47F9F3D7" w:rsidR="00DD117A" w:rsidRDefault="00DD117A" w:rsidP="00DD117A">
      <w:pPr>
        <w:ind w:left="1440"/>
        <w:rPr>
          <w:b w:val="0"/>
          <w:bCs/>
          <w:lang w:val="en-GB"/>
        </w:rPr>
      </w:pPr>
      <w:r>
        <w:rPr>
          <w:b w:val="0"/>
          <w:bCs/>
          <w:lang w:val="en-GB"/>
        </w:rPr>
        <w:t>Stick B</w:t>
      </w:r>
      <w:r w:rsidRPr="00771470">
        <w:rPr>
          <w:b w:val="0"/>
          <w:bCs/>
          <w:lang w:val="en-GB"/>
        </w:rPr>
        <w:t xml:space="preserve">lender, </w:t>
      </w:r>
    </w:p>
    <w:p w14:paraId="5B0C4AEE" w14:textId="77A1C50C" w:rsidR="00E32A6F" w:rsidRDefault="00E32A6F" w:rsidP="00DD117A">
      <w:pPr>
        <w:ind w:left="1440"/>
        <w:rPr>
          <w:b w:val="0"/>
          <w:bCs/>
          <w:lang w:val="en-GB"/>
        </w:rPr>
      </w:pPr>
      <w:r>
        <w:rPr>
          <w:b w:val="0"/>
          <w:bCs/>
          <w:lang w:val="en-GB"/>
        </w:rPr>
        <w:t>Mesh made from net curtain or muslin</w:t>
      </w:r>
    </w:p>
    <w:p w14:paraId="1804CFF7" w14:textId="77777777" w:rsidR="00DD117A" w:rsidRDefault="00DD117A" w:rsidP="00DD117A">
      <w:pPr>
        <w:ind w:left="1440"/>
        <w:rPr>
          <w:b w:val="0"/>
          <w:bCs/>
          <w:lang w:val="en-GB"/>
        </w:rPr>
      </w:pPr>
      <w:r>
        <w:rPr>
          <w:b w:val="0"/>
          <w:bCs/>
          <w:lang w:val="en-GB"/>
        </w:rPr>
        <w:t>Sponge,</w:t>
      </w:r>
    </w:p>
    <w:p w14:paraId="0BAB046F" w14:textId="77777777" w:rsidR="00DD117A" w:rsidRDefault="00DD117A" w:rsidP="00DD117A">
      <w:pPr>
        <w:ind w:left="1440"/>
        <w:rPr>
          <w:b w:val="0"/>
          <w:bCs/>
          <w:lang w:val="en-GB"/>
        </w:rPr>
      </w:pPr>
      <w:r w:rsidRPr="00771470">
        <w:rPr>
          <w:b w:val="0"/>
          <w:bCs/>
          <w:lang w:val="en-GB"/>
        </w:rPr>
        <w:t xml:space="preserve">2 </w:t>
      </w:r>
      <w:r>
        <w:rPr>
          <w:b w:val="0"/>
          <w:bCs/>
          <w:lang w:val="en-GB"/>
        </w:rPr>
        <w:t xml:space="preserve">J cloths or </w:t>
      </w:r>
      <w:r w:rsidRPr="00771470">
        <w:rPr>
          <w:b w:val="0"/>
          <w:bCs/>
          <w:lang w:val="en-GB"/>
        </w:rPr>
        <w:t xml:space="preserve">old towels, </w:t>
      </w:r>
    </w:p>
    <w:p w14:paraId="169492E4" w14:textId="5DB6AD7B" w:rsidR="00771470" w:rsidRPr="00771470" w:rsidRDefault="00DD117A" w:rsidP="00DD117A">
      <w:pPr>
        <w:ind w:left="1440"/>
        <w:rPr>
          <w:b w:val="0"/>
          <w:bCs/>
          <w:lang w:val="en-GB"/>
        </w:rPr>
      </w:pPr>
      <w:r>
        <w:rPr>
          <w:b w:val="0"/>
          <w:bCs/>
          <w:lang w:val="en-GB"/>
        </w:rPr>
        <w:t>R</w:t>
      </w:r>
      <w:r w:rsidRPr="00771470">
        <w:rPr>
          <w:b w:val="0"/>
          <w:bCs/>
          <w:lang w:val="en-GB"/>
        </w:rPr>
        <w:t>olling pin</w:t>
      </w:r>
      <w:r>
        <w:rPr>
          <w:b w:val="0"/>
          <w:bCs/>
          <w:lang w:val="en-GB"/>
        </w:rPr>
        <w:t xml:space="preserve"> </w:t>
      </w:r>
      <w:r w:rsidR="0073357B">
        <w:rPr>
          <w:b w:val="0"/>
          <w:bCs/>
          <w:lang w:val="en-GB"/>
        </w:rPr>
        <w:t>F</w:t>
      </w:r>
      <w:r w:rsidR="00771470" w:rsidRPr="00771470">
        <w:rPr>
          <w:b w:val="0"/>
          <w:bCs/>
          <w:lang w:val="en-GB"/>
        </w:rPr>
        <w:t>rame (</w:t>
      </w:r>
      <w:r w:rsidR="0099772D">
        <w:rPr>
          <w:b w:val="0"/>
          <w:bCs/>
          <w:lang w:val="en-GB"/>
        </w:rPr>
        <w:t xml:space="preserve">to make this yourself you will need: </w:t>
      </w:r>
      <w:r w:rsidR="00771470" w:rsidRPr="00771470">
        <w:rPr>
          <w:b w:val="0"/>
          <w:bCs/>
          <w:lang w:val="en-GB"/>
        </w:rPr>
        <w:t>wire mesh/wooden frame/screen/old picture frame/staple gun)</w:t>
      </w:r>
    </w:p>
    <w:p w14:paraId="1EF8C79E" w14:textId="77777777" w:rsidR="0073357B" w:rsidRDefault="0073357B" w:rsidP="0073357B">
      <w:pPr>
        <w:rPr>
          <w:b w:val="0"/>
          <w:bCs/>
          <w:lang w:val="en-GB"/>
        </w:rPr>
      </w:pPr>
    </w:p>
    <w:p w14:paraId="5CD3E262" w14:textId="757789E4" w:rsidR="00771470" w:rsidRDefault="00771470" w:rsidP="0073357B">
      <w:pPr>
        <w:rPr>
          <w:b w:val="0"/>
          <w:bCs/>
          <w:lang w:val="en-GB"/>
        </w:rPr>
      </w:pPr>
      <w:r w:rsidRPr="00771470">
        <w:rPr>
          <w:lang w:val="en-GB"/>
        </w:rPr>
        <w:t>Time</w:t>
      </w:r>
      <w:r w:rsidRPr="00771470">
        <w:rPr>
          <w:b w:val="0"/>
          <w:bCs/>
          <w:lang w:val="en-GB"/>
        </w:rPr>
        <w:t xml:space="preserve">: </w:t>
      </w:r>
      <w:r w:rsidR="0073357B">
        <w:rPr>
          <w:b w:val="0"/>
          <w:bCs/>
          <w:lang w:val="en-GB"/>
        </w:rPr>
        <w:t>2 hours plus clearing up time</w:t>
      </w:r>
      <w:r w:rsidRPr="00771470">
        <w:rPr>
          <w:b w:val="0"/>
          <w:bCs/>
          <w:lang w:val="en-GB"/>
        </w:rPr>
        <w:t>.</w:t>
      </w:r>
    </w:p>
    <w:p w14:paraId="636ED473" w14:textId="77777777" w:rsidR="0073357B" w:rsidRPr="00771470" w:rsidRDefault="0073357B" w:rsidP="0073357B">
      <w:pPr>
        <w:rPr>
          <w:b w:val="0"/>
          <w:bCs/>
          <w:lang w:val="en-GB"/>
        </w:rPr>
      </w:pPr>
    </w:p>
    <w:p w14:paraId="47A0B439" w14:textId="017501A4" w:rsidR="00771470" w:rsidRDefault="00771470" w:rsidP="00771470">
      <w:pPr>
        <w:spacing w:after="200"/>
        <w:rPr>
          <w:b w:val="0"/>
          <w:bCs/>
          <w:i/>
          <w:lang w:val="en-GB"/>
        </w:rPr>
      </w:pPr>
      <w:r w:rsidRPr="00771470">
        <w:rPr>
          <w:iCs/>
          <w:lang w:val="en-GB"/>
        </w:rPr>
        <w:t>Recommendation</w:t>
      </w:r>
      <w:r w:rsidRPr="00771470">
        <w:rPr>
          <w:b w:val="0"/>
          <w:bCs/>
          <w:iCs/>
          <w:lang w:val="en-GB"/>
        </w:rPr>
        <w:t>:</w:t>
      </w:r>
      <w:r w:rsidRPr="00771470">
        <w:rPr>
          <w:b w:val="0"/>
          <w:bCs/>
          <w:i/>
          <w:lang w:val="en-GB"/>
        </w:rPr>
        <w:t xml:space="preserve"> This would be perfect to do </w:t>
      </w:r>
      <w:r w:rsidR="00480BC5">
        <w:rPr>
          <w:b w:val="0"/>
          <w:bCs/>
          <w:i/>
          <w:lang w:val="en-GB"/>
        </w:rPr>
        <w:t>over a weekend on</w:t>
      </w:r>
      <w:r w:rsidRPr="00771470">
        <w:rPr>
          <w:b w:val="0"/>
          <w:bCs/>
          <w:i/>
          <w:lang w:val="en-GB"/>
        </w:rPr>
        <w:t xml:space="preserve"> camp as it can be left to dry.</w:t>
      </w:r>
    </w:p>
    <w:p w14:paraId="00CC9A51" w14:textId="05BEB8CE" w:rsidR="004B2854" w:rsidRPr="00771470" w:rsidRDefault="004B2854" w:rsidP="00771470">
      <w:pPr>
        <w:spacing w:after="200"/>
        <w:rPr>
          <w:iCs/>
          <w:lang w:val="en-GB"/>
        </w:rPr>
      </w:pPr>
      <w:r w:rsidRPr="004B2854">
        <w:rPr>
          <w:iCs/>
          <w:lang w:val="en-GB"/>
        </w:rPr>
        <w:t>Method:</w:t>
      </w:r>
    </w:p>
    <w:p w14:paraId="7B2EDAC0" w14:textId="41EBA460" w:rsidR="00771470" w:rsidRPr="00771470" w:rsidRDefault="00771470" w:rsidP="00EC4682">
      <w:pPr>
        <w:numPr>
          <w:ilvl w:val="0"/>
          <w:numId w:val="16"/>
        </w:numPr>
        <w:rPr>
          <w:b w:val="0"/>
          <w:bCs/>
          <w:lang w:val="en-GB"/>
        </w:rPr>
      </w:pPr>
      <w:r w:rsidRPr="00771470">
        <w:rPr>
          <w:b w:val="0"/>
          <w:bCs/>
          <w:lang w:val="en-GB"/>
        </w:rPr>
        <w:t xml:space="preserve">Tear scrap paper </w:t>
      </w:r>
      <w:r w:rsidR="00865EE9">
        <w:rPr>
          <w:b w:val="0"/>
          <w:bCs/>
          <w:lang w:val="en-GB"/>
        </w:rPr>
        <w:t xml:space="preserve">from your recycling box </w:t>
      </w:r>
      <w:r w:rsidR="000A1315">
        <w:rPr>
          <w:b w:val="0"/>
          <w:bCs/>
          <w:lang w:val="en-GB"/>
        </w:rPr>
        <w:t xml:space="preserve">or old newspaper </w:t>
      </w:r>
      <w:r w:rsidRPr="00771470">
        <w:rPr>
          <w:b w:val="0"/>
          <w:bCs/>
          <w:lang w:val="en-GB"/>
        </w:rPr>
        <w:t xml:space="preserve">into small pieces, no larger than 2.5 cm and soak in </w:t>
      </w:r>
      <w:r w:rsidR="00865EE9">
        <w:rPr>
          <w:b w:val="0"/>
          <w:bCs/>
          <w:lang w:val="en-GB"/>
        </w:rPr>
        <w:t xml:space="preserve">a bucket of </w:t>
      </w:r>
      <w:r w:rsidRPr="00771470">
        <w:rPr>
          <w:b w:val="0"/>
          <w:bCs/>
          <w:lang w:val="en-GB"/>
        </w:rPr>
        <w:t xml:space="preserve">warm water. Do this for </w:t>
      </w:r>
      <w:r w:rsidR="00865EE9">
        <w:rPr>
          <w:b w:val="0"/>
          <w:bCs/>
          <w:lang w:val="en-GB"/>
        </w:rPr>
        <w:t xml:space="preserve">at least </w:t>
      </w:r>
      <w:r w:rsidRPr="00771470">
        <w:rPr>
          <w:b w:val="0"/>
          <w:bCs/>
          <w:lang w:val="en-GB"/>
        </w:rPr>
        <w:t>30 minutes (overnight is ideal if you have the time.)</w:t>
      </w:r>
    </w:p>
    <w:p w14:paraId="4F8AF51B" w14:textId="080DC33B" w:rsidR="00771470" w:rsidRPr="00771470" w:rsidRDefault="00771470" w:rsidP="00EC4682">
      <w:pPr>
        <w:numPr>
          <w:ilvl w:val="0"/>
          <w:numId w:val="16"/>
        </w:numPr>
        <w:rPr>
          <w:b w:val="0"/>
          <w:bCs/>
          <w:lang w:val="en-GB"/>
        </w:rPr>
      </w:pPr>
      <w:r w:rsidRPr="00771470">
        <w:rPr>
          <w:b w:val="0"/>
          <w:bCs/>
          <w:lang w:val="en-GB"/>
        </w:rPr>
        <w:t>Make a frame by stretching a screen/wire mesh over a wooden frame (an old picture frame is fine, or you could make your own out of old wood pieces.) Pull the screen as tight as you can and staple/nail it to the edges. Do the same thing with the screen across the bottom after turning over the edges so they aren’t sharp.</w:t>
      </w:r>
    </w:p>
    <w:p w14:paraId="20E9E24E" w14:textId="349BD7F9" w:rsidR="00771470" w:rsidRPr="00771470" w:rsidRDefault="00317EB0" w:rsidP="00EC4682">
      <w:pPr>
        <w:numPr>
          <w:ilvl w:val="0"/>
          <w:numId w:val="16"/>
        </w:numPr>
        <w:rPr>
          <w:b w:val="0"/>
          <w:bCs/>
          <w:lang w:val="en-GB"/>
        </w:rPr>
      </w:pPr>
      <w:r>
        <w:rPr>
          <w:b w:val="0"/>
          <w:bCs/>
          <w:lang w:val="en-GB"/>
        </w:rPr>
        <w:t xml:space="preserve">Use a </w:t>
      </w:r>
      <w:r w:rsidR="000A5A09">
        <w:rPr>
          <w:b w:val="0"/>
          <w:bCs/>
          <w:lang w:val="en-GB"/>
        </w:rPr>
        <w:t>stick blender to mix the paper pulp</w:t>
      </w:r>
      <w:r w:rsidR="00771470" w:rsidRPr="00771470">
        <w:rPr>
          <w:b w:val="0"/>
          <w:bCs/>
          <w:lang w:val="en-GB"/>
        </w:rPr>
        <w:t xml:space="preserve">. Keep blending until </w:t>
      </w:r>
      <w:r w:rsidR="005E51EF">
        <w:rPr>
          <w:b w:val="0"/>
          <w:bCs/>
          <w:lang w:val="en-GB"/>
        </w:rPr>
        <w:t>it is a</w:t>
      </w:r>
      <w:r w:rsidR="00771470" w:rsidRPr="00771470">
        <w:rPr>
          <w:b w:val="0"/>
          <w:bCs/>
          <w:lang w:val="en-GB"/>
        </w:rPr>
        <w:t xml:space="preserve"> soup</w:t>
      </w:r>
      <w:r w:rsidR="005E51EF">
        <w:rPr>
          <w:b w:val="0"/>
          <w:bCs/>
          <w:lang w:val="en-GB"/>
        </w:rPr>
        <w:t>-like</w:t>
      </w:r>
      <w:r w:rsidR="00771470" w:rsidRPr="00771470">
        <w:rPr>
          <w:b w:val="0"/>
          <w:bCs/>
          <w:lang w:val="en-GB"/>
        </w:rPr>
        <w:t xml:space="preserve"> consistency.</w:t>
      </w:r>
    </w:p>
    <w:p w14:paraId="479B877A" w14:textId="77777777" w:rsidR="00771470" w:rsidRPr="00771470" w:rsidRDefault="00771470" w:rsidP="00EC4682">
      <w:pPr>
        <w:numPr>
          <w:ilvl w:val="0"/>
          <w:numId w:val="16"/>
        </w:numPr>
        <w:rPr>
          <w:b w:val="0"/>
          <w:bCs/>
          <w:lang w:val="en-GB"/>
        </w:rPr>
      </w:pPr>
      <w:r w:rsidRPr="00771470">
        <w:rPr>
          <w:b w:val="0"/>
          <w:bCs/>
          <w:lang w:val="en-GB"/>
        </w:rPr>
        <w:lastRenderedPageBreak/>
        <w:t>Pour the soup like paper pulp into a tub filled with warm water.</w:t>
      </w:r>
    </w:p>
    <w:p w14:paraId="3D75C1AB" w14:textId="4730D6F7" w:rsidR="00FB6DB5" w:rsidRDefault="00FB6DB5" w:rsidP="00FB6DB5">
      <w:pPr>
        <w:ind w:left="720"/>
        <w:rPr>
          <w:b w:val="0"/>
          <w:bCs/>
          <w:lang w:val="en-GB"/>
        </w:rPr>
      </w:pPr>
      <w:r>
        <w:rPr>
          <w:noProof/>
        </w:rPr>
        <w:drawing>
          <wp:anchor distT="0" distB="0" distL="114300" distR="114300" simplePos="0" relativeHeight="251672592" behindDoc="1" locked="0" layoutInCell="1" allowOverlap="1" wp14:anchorId="1CE860CD" wp14:editId="32A463CC">
            <wp:simplePos x="0" y="0"/>
            <wp:positionH relativeFrom="column">
              <wp:posOffset>1367379</wp:posOffset>
            </wp:positionH>
            <wp:positionV relativeFrom="paragraph">
              <wp:posOffset>299</wp:posOffset>
            </wp:positionV>
            <wp:extent cx="3684270" cy="1842135"/>
            <wp:effectExtent l="0" t="0" r="0" b="5715"/>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345" t="23126" r="39258" b="24935"/>
                    <a:stretch/>
                  </pic:blipFill>
                  <pic:spPr bwMode="auto">
                    <a:xfrm>
                      <a:off x="0" y="0"/>
                      <a:ext cx="3684270" cy="1842135"/>
                    </a:xfrm>
                    <a:prstGeom prst="rect">
                      <a:avLst/>
                    </a:prstGeom>
                    <a:ln>
                      <a:noFill/>
                    </a:ln>
                    <a:extLst>
                      <a:ext uri="{53640926-AAD7-44D8-BBD7-CCE9431645EC}">
                        <a14:shadowObscured xmlns:a14="http://schemas.microsoft.com/office/drawing/2010/main"/>
                      </a:ext>
                    </a:extLst>
                  </pic:spPr>
                </pic:pic>
              </a:graphicData>
            </a:graphic>
          </wp:anchor>
        </w:drawing>
      </w:r>
    </w:p>
    <w:p w14:paraId="34A9358D" w14:textId="3C84A168" w:rsidR="00771470" w:rsidRPr="00771470" w:rsidRDefault="00771470" w:rsidP="00EC4682">
      <w:pPr>
        <w:numPr>
          <w:ilvl w:val="0"/>
          <w:numId w:val="16"/>
        </w:numPr>
        <w:rPr>
          <w:b w:val="0"/>
          <w:bCs/>
          <w:lang w:val="en-GB"/>
        </w:rPr>
      </w:pPr>
      <w:r w:rsidRPr="00771470">
        <w:rPr>
          <w:b w:val="0"/>
          <w:bCs/>
          <w:lang w:val="en-GB"/>
        </w:rPr>
        <w:t>Dip the frame into the tub and allow it to fill with the paper. Gently move it about under the water so it all gets covered.</w:t>
      </w:r>
    </w:p>
    <w:p w14:paraId="5A784115" w14:textId="77777777" w:rsidR="00771470" w:rsidRPr="00771470" w:rsidRDefault="00771470" w:rsidP="00EC4682">
      <w:pPr>
        <w:numPr>
          <w:ilvl w:val="0"/>
          <w:numId w:val="16"/>
        </w:numPr>
        <w:rPr>
          <w:b w:val="0"/>
          <w:bCs/>
          <w:lang w:val="en-GB"/>
        </w:rPr>
      </w:pPr>
      <w:r w:rsidRPr="00771470">
        <w:rPr>
          <w:b w:val="0"/>
          <w:bCs/>
          <w:lang w:val="en-GB"/>
        </w:rPr>
        <w:t>Lift the frame out of the tub, allow the water to drain and then with your hands press the fibres into the screen, forcing more of the water out.</w:t>
      </w:r>
    </w:p>
    <w:p w14:paraId="52659AD2" w14:textId="18732371" w:rsidR="00771470" w:rsidRPr="00771470" w:rsidRDefault="00771470" w:rsidP="00EC4682">
      <w:pPr>
        <w:numPr>
          <w:ilvl w:val="0"/>
          <w:numId w:val="16"/>
        </w:numPr>
        <w:rPr>
          <w:b w:val="0"/>
          <w:bCs/>
          <w:lang w:val="en-GB"/>
        </w:rPr>
      </w:pPr>
      <w:r w:rsidRPr="00771470">
        <w:rPr>
          <w:b w:val="0"/>
          <w:bCs/>
          <w:lang w:val="en-GB"/>
        </w:rPr>
        <w:t xml:space="preserve">Place the frame, paper side down, onto a clean dry </w:t>
      </w:r>
      <w:r w:rsidR="00ED240A">
        <w:rPr>
          <w:b w:val="0"/>
          <w:bCs/>
          <w:lang w:val="en-GB"/>
        </w:rPr>
        <w:t xml:space="preserve">J cloth or </w:t>
      </w:r>
      <w:r w:rsidRPr="00771470">
        <w:rPr>
          <w:b w:val="0"/>
          <w:bCs/>
          <w:lang w:val="en-GB"/>
        </w:rPr>
        <w:t>towel. Lift the frame leaving the paper on the towel.</w:t>
      </w:r>
    </w:p>
    <w:p w14:paraId="1EF13C1D" w14:textId="42668101" w:rsidR="00771470" w:rsidRPr="00771470" w:rsidRDefault="00771470" w:rsidP="00EC4682">
      <w:pPr>
        <w:numPr>
          <w:ilvl w:val="0"/>
          <w:numId w:val="16"/>
        </w:numPr>
        <w:rPr>
          <w:b w:val="0"/>
          <w:bCs/>
          <w:lang w:val="en-GB"/>
        </w:rPr>
      </w:pPr>
      <w:r w:rsidRPr="00771470">
        <w:rPr>
          <w:b w:val="0"/>
          <w:bCs/>
          <w:lang w:val="en-GB"/>
        </w:rPr>
        <w:t xml:space="preserve">Place another </w:t>
      </w:r>
      <w:r w:rsidR="00ED240A">
        <w:rPr>
          <w:b w:val="0"/>
          <w:bCs/>
          <w:lang w:val="en-GB"/>
        </w:rPr>
        <w:t>J</w:t>
      </w:r>
      <w:r w:rsidR="008B2D33">
        <w:rPr>
          <w:b w:val="0"/>
          <w:bCs/>
          <w:lang w:val="en-GB"/>
        </w:rPr>
        <w:t>-</w:t>
      </w:r>
      <w:r w:rsidR="00ED240A">
        <w:rPr>
          <w:b w:val="0"/>
          <w:bCs/>
          <w:lang w:val="en-GB"/>
        </w:rPr>
        <w:t xml:space="preserve">cloth or </w:t>
      </w:r>
      <w:r w:rsidRPr="00771470">
        <w:rPr>
          <w:b w:val="0"/>
          <w:bCs/>
          <w:lang w:val="en-GB"/>
        </w:rPr>
        <w:t>towel on top and press it together using a rolling pin.</w:t>
      </w:r>
    </w:p>
    <w:p w14:paraId="279BE580" w14:textId="1396E223" w:rsidR="00771470" w:rsidRPr="00771470" w:rsidRDefault="00771470" w:rsidP="00EC4682">
      <w:pPr>
        <w:numPr>
          <w:ilvl w:val="0"/>
          <w:numId w:val="16"/>
        </w:numPr>
        <w:rPr>
          <w:b w:val="0"/>
          <w:bCs/>
          <w:lang w:val="en-GB"/>
        </w:rPr>
      </w:pPr>
      <w:r w:rsidRPr="00771470">
        <w:rPr>
          <w:b w:val="0"/>
          <w:bCs/>
          <w:lang w:val="en-GB"/>
        </w:rPr>
        <w:t xml:space="preserve">Peel the paper off the 2 </w:t>
      </w:r>
      <w:r w:rsidR="00ED240A">
        <w:rPr>
          <w:b w:val="0"/>
          <w:bCs/>
          <w:lang w:val="en-GB"/>
        </w:rPr>
        <w:t xml:space="preserve">cloths or </w:t>
      </w:r>
      <w:r w:rsidRPr="00771470">
        <w:rPr>
          <w:b w:val="0"/>
          <w:bCs/>
          <w:lang w:val="en-GB"/>
        </w:rPr>
        <w:t>towels and set aside to dry overnight.</w:t>
      </w:r>
    </w:p>
    <w:p w14:paraId="51FBEDA8" w14:textId="44E2D2FD" w:rsidR="00926795" w:rsidRDefault="00926795" w:rsidP="00EC4682">
      <w:pPr>
        <w:rPr>
          <w:b w:val="0"/>
          <w:bCs/>
          <w:lang w:val="en-GB"/>
        </w:rPr>
      </w:pPr>
    </w:p>
    <w:p w14:paraId="4E11A201" w14:textId="6662CAE0" w:rsidR="00480BC5" w:rsidRDefault="00771470" w:rsidP="00EC4682">
      <w:pPr>
        <w:rPr>
          <w:b w:val="0"/>
          <w:bCs/>
          <w:lang w:val="en-GB"/>
        </w:rPr>
      </w:pPr>
      <w:r w:rsidRPr="00771470">
        <w:rPr>
          <w:b w:val="0"/>
          <w:bCs/>
          <w:lang w:val="en-GB"/>
        </w:rPr>
        <w:t>Once dry, you can write on it</w:t>
      </w:r>
      <w:r w:rsidR="001B7020">
        <w:rPr>
          <w:b w:val="0"/>
          <w:bCs/>
          <w:lang w:val="en-GB"/>
        </w:rPr>
        <w:t>, decorate</w:t>
      </w:r>
      <w:r w:rsidR="006B7794">
        <w:rPr>
          <w:b w:val="0"/>
          <w:bCs/>
          <w:lang w:val="en-GB"/>
        </w:rPr>
        <w:t xml:space="preserve"> it and cut it into new shapes</w:t>
      </w:r>
      <w:r w:rsidRPr="00771470">
        <w:rPr>
          <w:b w:val="0"/>
          <w:bCs/>
          <w:lang w:val="en-GB"/>
        </w:rPr>
        <w:t>!</w:t>
      </w:r>
      <w:r w:rsidR="006B7794">
        <w:rPr>
          <w:b w:val="0"/>
          <w:bCs/>
          <w:lang w:val="en-GB"/>
        </w:rPr>
        <w:t xml:space="preserve"> </w:t>
      </w:r>
    </w:p>
    <w:p w14:paraId="2E590BDE" w14:textId="2584ACE2" w:rsidR="00002694" w:rsidRDefault="001B7020" w:rsidP="00926795">
      <w:pPr>
        <w:rPr>
          <w:b w:val="0"/>
          <w:bCs/>
          <w:lang w:val="en-GB"/>
        </w:rPr>
      </w:pPr>
      <w:r>
        <w:rPr>
          <w:noProof/>
        </w:rPr>
        <w:drawing>
          <wp:anchor distT="0" distB="0" distL="114300" distR="114300" simplePos="0" relativeHeight="251673616" behindDoc="0" locked="0" layoutInCell="1" allowOverlap="1" wp14:anchorId="2019DBD4" wp14:editId="12120807">
            <wp:simplePos x="0" y="0"/>
            <wp:positionH relativeFrom="column">
              <wp:posOffset>1448099</wp:posOffset>
            </wp:positionH>
            <wp:positionV relativeFrom="paragraph">
              <wp:posOffset>253497</wp:posOffset>
            </wp:positionV>
            <wp:extent cx="2985075" cy="1465730"/>
            <wp:effectExtent l="0" t="0" r="6350" b="127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4300" t="24295" r="39546" b="26660"/>
                    <a:stretch/>
                  </pic:blipFill>
                  <pic:spPr bwMode="auto">
                    <a:xfrm>
                      <a:off x="0" y="0"/>
                      <a:ext cx="2985075" cy="1465730"/>
                    </a:xfrm>
                    <a:prstGeom prst="rect">
                      <a:avLst/>
                    </a:prstGeom>
                    <a:ln>
                      <a:noFill/>
                    </a:ln>
                    <a:extLst>
                      <a:ext uri="{53640926-AAD7-44D8-BBD7-CCE9431645EC}">
                        <a14:shadowObscured xmlns:a14="http://schemas.microsoft.com/office/drawing/2010/main"/>
                      </a:ext>
                    </a:extLst>
                  </pic:spPr>
                </pic:pic>
              </a:graphicData>
            </a:graphic>
          </wp:anchor>
        </w:drawing>
      </w:r>
    </w:p>
    <w:p w14:paraId="042701B8" w14:textId="22D020BD" w:rsidR="00085AE6" w:rsidRDefault="00085AE6" w:rsidP="00926795">
      <w:pPr>
        <w:rPr>
          <w:b w:val="0"/>
          <w:bCs/>
          <w:lang w:val="en-GB"/>
        </w:rPr>
      </w:pPr>
    </w:p>
    <w:p w14:paraId="4C49A3F3" w14:textId="4A3CB223" w:rsidR="00926795" w:rsidRDefault="00926795" w:rsidP="00926795">
      <w:pPr>
        <w:rPr>
          <w:b w:val="0"/>
          <w:bCs/>
          <w:lang w:val="en-GB"/>
        </w:rPr>
      </w:pPr>
      <w:r w:rsidRPr="00C76AE7">
        <w:rPr>
          <w:lang w:val="en-GB"/>
        </w:rPr>
        <w:t>Further Work</w:t>
      </w:r>
      <w:r>
        <w:rPr>
          <w:b w:val="0"/>
          <w:bCs/>
          <w:lang w:val="en-GB"/>
        </w:rPr>
        <w:t xml:space="preserve">: </w:t>
      </w:r>
      <w:r w:rsidRPr="00C76AE7">
        <w:rPr>
          <w:lang w:val="en-GB"/>
        </w:rPr>
        <w:t xml:space="preserve">You can make some lovely presents – perhaps for Christmas or Mother’s Day </w:t>
      </w:r>
      <w:r w:rsidR="003272E3" w:rsidRPr="00C76AE7">
        <w:rPr>
          <w:lang w:val="en-GB"/>
        </w:rPr>
        <w:t xml:space="preserve">by </w:t>
      </w:r>
      <w:r w:rsidR="00265D24">
        <w:rPr>
          <w:lang w:val="en-GB"/>
        </w:rPr>
        <w:t>pressing</w:t>
      </w:r>
      <w:r w:rsidR="003272E3" w:rsidRPr="00C76AE7">
        <w:rPr>
          <w:lang w:val="en-GB"/>
        </w:rPr>
        <w:t xml:space="preserve"> seeds</w:t>
      </w:r>
      <w:r w:rsidR="002563DA">
        <w:rPr>
          <w:lang w:val="en-GB"/>
        </w:rPr>
        <w:t>, petals or biodegradable glitter</w:t>
      </w:r>
      <w:r w:rsidR="003272E3" w:rsidRPr="00C76AE7">
        <w:rPr>
          <w:lang w:val="en-GB"/>
        </w:rPr>
        <w:t xml:space="preserve"> into the paper. You will need to press them in as it is </w:t>
      </w:r>
      <w:r w:rsidR="00C76AE7" w:rsidRPr="00C76AE7">
        <w:rPr>
          <w:lang w:val="en-GB"/>
        </w:rPr>
        <w:t>rolled out, but make sure it dries out properly, or they will start to sprout!</w:t>
      </w:r>
    </w:p>
    <w:p w14:paraId="4101DB88" w14:textId="1E6E1915" w:rsidR="00147157" w:rsidRPr="002D5A57" w:rsidRDefault="00147157" w:rsidP="00771470">
      <w:pPr>
        <w:spacing w:after="200"/>
      </w:pPr>
    </w:p>
    <w:p w14:paraId="5868A5C6" w14:textId="6F199402" w:rsidR="002112B0" w:rsidRDefault="000E5622" w:rsidP="00DF027C">
      <w:bookmarkStart w:id="362" w:name="_Hlk5025412"/>
      <w:r>
        <w:rPr>
          <w:noProof/>
        </w:rPr>
        <w:lastRenderedPageBreak/>
        <mc:AlternateContent>
          <mc:Choice Requires="wps">
            <w:drawing>
              <wp:anchor distT="45720" distB="45720" distL="114300" distR="114300" simplePos="0" relativeHeight="251658251" behindDoc="0" locked="0" layoutInCell="1" allowOverlap="1" wp14:anchorId="1BC30941" wp14:editId="0010A4CE">
                <wp:simplePos x="0" y="0"/>
                <wp:positionH relativeFrom="column">
                  <wp:posOffset>3786505</wp:posOffset>
                </wp:positionH>
                <wp:positionV relativeFrom="paragraph">
                  <wp:posOffset>81915</wp:posOffset>
                </wp:positionV>
                <wp:extent cx="2360930" cy="1404620"/>
                <wp:effectExtent l="19050" t="19050" r="101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chemeClr val="accent3">
                              <a:lumMod val="60000"/>
                              <a:lumOff val="40000"/>
                            </a:schemeClr>
                          </a:solidFill>
                          <a:miter lim="800000"/>
                          <a:headEnd/>
                          <a:tailEnd/>
                        </a:ln>
                      </wps:spPr>
                      <wps:txbx>
                        <w:txbxContent>
                          <w:p w14:paraId="39C0634D" w14:textId="434FF894" w:rsidR="004725BD" w:rsidRDefault="004725BD">
                            <w:r>
                              <w:t>Your name</w:t>
                            </w:r>
                          </w:p>
                          <w:p w14:paraId="6E001650" w14:textId="68CD0F2F" w:rsidR="004725BD" w:rsidRDefault="004725BD">
                            <w:r>
                              <w:t>Guide/Brownie/Rainbow group</w:t>
                            </w:r>
                          </w:p>
                          <w:p w14:paraId="1D890E45" w14:textId="79839FF1" w:rsidR="004725BD" w:rsidRDefault="004725BD">
                            <w:r>
                              <w:t>Guide group address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C30941" id="_x0000_s1041" type="#_x0000_t202" style="position:absolute;margin-left:298.15pt;margin-top:6.45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" strokecolor="#7ad6cf [1942]" strokeweight="3pt">
                <v:textbox style="mso-fit-shape-to-text:t">
                  <w:txbxContent>
                    <w:p w14:paraId="39C0634D" w14:textId="434FF894" w:rsidR="004725BD" w:rsidRDefault="004725BD">
                      <w:r>
                        <w:t>Your name</w:t>
                      </w:r>
                    </w:p>
                    <w:p w14:paraId="6E001650" w14:textId="68CD0F2F" w:rsidR="004725BD" w:rsidRDefault="004725BD">
                      <w:r>
                        <w:t>Guide/Brownie/Rainbow group</w:t>
                      </w:r>
                    </w:p>
                    <w:p w14:paraId="1D890E45" w14:textId="79839FF1" w:rsidR="004725BD" w:rsidRDefault="004725BD">
                      <w:r>
                        <w:t>Guide group address</w:t>
                      </w:r>
                    </w:p>
                  </w:txbxContent>
                </v:textbox>
                <w10:wrap type="square"/>
              </v:shape>
            </w:pict>
          </mc:Fallback>
        </mc:AlternateContent>
      </w:r>
      <w:r w:rsidR="002112B0">
        <w:t xml:space="preserve">Template letter for </w:t>
      </w:r>
      <w:proofErr w:type="spellStart"/>
      <w:r w:rsidR="002112B0">
        <w:t>Councillors</w:t>
      </w:r>
      <w:proofErr w:type="spellEnd"/>
      <w:r w:rsidR="002112B0">
        <w:t xml:space="preserve"> and MPs</w:t>
      </w:r>
    </w:p>
    <w:p w14:paraId="1C84D1F1" w14:textId="5E821EA8" w:rsidR="001262F4" w:rsidRDefault="001262F4" w:rsidP="00DF027C"/>
    <w:p w14:paraId="288148C3" w14:textId="77777777" w:rsidR="000E5622" w:rsidRDefault="000E5622" w:rsidP="00DF027C"/>
    <w:p w14:paraId="2D4113DA" w14:textId="77777777" w:rsidR="000E5622" w:rsidRDefault="000E5622" w:rsidP="00DF027C"/>
    <w:p w14:paraId="7CBF3A94" w14:textId="3AB57B6F" w:rsidR="000E5622" w:rsidRDefault="000E5622" w:rsidP="00DF027C"/>
    <w:p w14:paraId="156181A2" w14:textId="5F4D2086" w:rsidR="000E5622" w:rsidRDefault="00AE723B" w:rsidP="00DF027C">
      <w:r>
        <w:rPr>
          <w:noProof/>
        </w:rPr>
        <mc:AlternateContent>
          <mc:Choice Requires="wps">
            <w:drawing>
              <wp:anchor distT="45720" distB="45720" distL="114300" distR="114300" simplePos="0" relativeHeight="251658252" behindDoc="0" locked="0" layoutInCell="1" allowOverlap="1" wp14:anchorId="6F40514A" wp14:editId="2C25A482">
                <wp:simplePos x="0" y="0"/>
                <wp:positionH relativeFrom="column">
                  <wp:posOffset>3796665</wp:posOffset>
                </wp:positionH>
                <wp:positionV relativeFrom="paragraph">
                  <wp:posOffset>25400</wp:posOffset>
                </wp:positionV>
                <wp:extent cx="2360930" cy="1404620"/>
                <wp:effectExtent l="19050" t="19050" r="101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chemeClr val="accent3">
                              <a:lumMod val="60000"/>
                              <a:lumOff val="40000"/>
                            </a:schemeClr>
                          </a:solidFill>
                          <a:miter lim="800000"/>
                          <a:headEnd/>
                          <a:tailEnd/>
                        </a:ln>
                      </wps:spPr>
                      <wps:txbx>
                        <w:txbxContent>
                          <w:p w14:paraId="67574EF4" w14:textId="1E2A2BA8" w:rsidR="004725BD" w:rsidRPr="000E5622" w:rsidRDefault="004725BD" w:rsidP="000E5622">
                            <w:pPr>
                              <w:rPr>
                                <w:lang w:val="en-GB"/>
                              </w:rPr>
                            </w:pPr>
                            <w:r>
                              <w:rPr>
                                <w:lang w:val="en-GB"/>
                              </w:rPr>
                              <w:t>Date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40514A" id="_x0000_s1042" type="#_x0000_t202" style="position:absolute;margin-left:298.95pt;margin-top:2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" strokecolor="#7ad6cf [1942]" strokeweight="3pt">
                <v:textbox style="mso-fit-shape-to-text:t">
                  <w:txbxContent>
                    <w:p w14:paraId="67574EF4" w14:textId="1E2A2BA8" w:rsidR="004725BD" w:rsidRPr="000E5622" w:rsidRDefault="004725BD" w:rsidP="000E5622">
                      <w:pPr>
                        <w:rPr>
                          <w:lang w:val="en-GB"/>
                        </w:rPr>
                      </w:pPr>
                      <w:r>
                        <w:rPr>
                          <w:lang w:val="en-GB"/>
                        </w:rPr>
                        <w:t>Date</w:t>
                      </w:r>
                    </w:p>
                  </w:txbxContent>
                </v:textbox>
                <w10:wrap type="square"/>
              </v:shape>
            </w:pict>
          </mc:Fallback>
        </mc:AlternateContent>
      </w:r>
      <w:r w:rsidR="00197F9F">
        <w:rPr>
          <w:noProof/>
        </w:rPr>
        <mc:AlternateContent>
          <mc:Choice Requires="wps">
            <w:drawing>
              <wp:anchor distT="45720" distB="45720" distL="114300" distR="114300" simplePos="0" relativeHeight="251658253" behindDoc="0" locked="0" layoutInCell="1" allowOverlap="1" wp14:anchorId="0A7A8F5A" wp14:editId="1F927CC1">
                <wp:simplePos x="0" y="0"/>
                <wp:positionH relativeFrom="column">
                  <wp:posOffset>0</wp:posOffset>
                </wp:positionH>
                <wp:positionV relativeFrom="paragraph">
                  <wp:posOffset>23495</wp:posOffset>
                </wp:positionV>
                <wp:extent cx="2360930" cy="1404620"/>
                <wp:effectExtent l="19050" t="19050" r="101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chemeClr val="accent3">
                              <a:lumMod val="60000"/>
                              <a:lumOff val="40000"/>
                            </a:schemeClr>
                          </a:solidFill>
                          <a:miter lim="800000"/>
                          <a:headEnd/>
                          <a:tailEnd/>
                        </a:ln>
                      </wps:spPr>
                      <wps:txbx>
                        <w:txbxContent>
                          <w:p w14:paraId="5D811DB5" w14:textId="735A1221" w:rsidR="004725BD" w:rsidRDefault="004725BD" w:rsidP="000E5622">
                            <w:pPr>
                              <w:rPr>
                                <w:lang w:val="en-GB"/>
                              </w:rPr>
                            </w:pPr>
                            <w:r>
                              <w:rPr>
                                <w:lang w:val="en-GB"/>
                              </w:rPr>
                              <w:t>Name of Councillor/MP</w:t>
                            </w:r>
                          </w:p>
                          <w:p w14:paraId="617674FF" w14:textId="2FAF63F7" w:rsidR="004725BD" w:rsidRPr="000E5622" w:rsidRDefault="004725BD" w:rsidP="000E5622">
                            <w:pPr>
                              <w:rPr>
                                <w:lang w:val="en-GB"/>
                              </w:rPr>
                            </w:pPr>
                            <w:r>
                              <w:rPr>
                                <w:lang w:val="en-GB"/>
                              </w:rPr>
                              <w:t>Address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7A8F5A" id="_x0000_s1043" type="#_x0000_t202" style="position:absolute;margin-left:0;margin-top:1.85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" strokecolor="#7ad6cf [1942]" strokeweight="3pt">
                <v:textbox style="mso-fit-shape-to-text:t">
                  <w:txbxContent>
                    <w:p w14:paraId="5D811DB5" w14:textId="735A1221" w:rsidR="004725BD" w:rsidRDefault="004725BD" w:rsidP="000E5622">
                      <w:pPr>
                        <w:rPr>
                          <w:lang w:val="en-GB"/>
                        </w:rPr>
                      </w:pPr>
                      <w:r>
                        <w:rPr>
                          <w:lang w:val="en-GB"/>
                        </w:rPr>
                        <w:t>Name of Councillor/MP</w:t>
                      </w:r>
                    </w:p>
                    <w:p w14:paraId="617674FF" w14:textId="2FAF63F7" w:rsidR="004725BD" w:rsidRPr="000E5622" w:rsidRDefault="004725BD" w:rsidP="000E5622">
                      <w:pPr>
                        <w:rPr>
                          <w:lang w:val="en-GB"/>
                        </w:rPr>
                      </w:pPr>
                      <w:r>
                        <w:rPr>
                          <w:lang w:val="en-GB"/>
                        </w:rPr>
                        <w:t>Address</w:t>
                      </w:r>
                    </w:p>
                  </w:txbxContent>
                </v:textbox>
                <w10:wrap type="square"/>
              </v:shape>
            </w:pict>
          </mc:Fallback>
        </mc:AlternateContent>
      </w:r>
    </w:p>
    <w:p w14:paraId="7CED7AF7" w14:textId="1E20F8AB" w:rsidR="000E5622" w:rsidRDefault="000E5622" w:rsidP="00DF027C"/>
    <w:p w14:paraId="2F66BACE" w14:textId="77777777" w:rsidR="008E238C" w:rsidRDefault="008E238C" w:rsidP="00DF027C"/>
    <w:p w14:paraId="743EC103" w14:textId="7A587AAA" w:rsidR="000E5622" w:rsidRDefault="000E5622" w:rsidP="00DF027C">
      <w:r>
        <w:t>Dear [</w:t>
      </w:r>
      <w:r w:rsidRPr="003564AE">
        <w:rPr>
          <w:color w:val="7AD6CF" w:themeColor="accent3" w:themeTint="99"/>
        </w:rPr>
        <w:t>Title and name of Councillor/MP</w:t>
      </w:r>
      <w:r>
        <w:t>]</w:t>
      </w:r>
    </w:p>
    <w:p w14:paraId="2E61C175" w14:textId="774773E0" w:rsidR="000E5622" w:rsidRPr="00197F9F" w:rsidRDefault="000E5622" w:rsidP="00DF027C">
      <w:pPr>
        <w:rPr>
          <w:sz w:val="16"/>
          <w:szCs w:val="16"/>
        </w:rPr>
      </w:pPr>
    </w:p>
    <w:p w14:paraId="0B35586E" w14:textId="45B6E243" w:rsidR="000E5622" w:rsidRDefault="000E5622" w:rsidP="00DF027C">
      <w:r>
        <w:t xml:space="preserve">I am a </w:t>
      </w:r>
      <w:r w:rsidR="00F864DA">
        <w:rPr>
          <w:color w:val="7AD6CF" w:themeColor="accent3" w:themeTint="99"/>
        </w:rPr>
        <w:t>Guide</w:t>
      </w:r>
      <w:r w:rsidRPr="003564AE">
        <w:rPr>
          <w:color w:val="7AD6CF" w:themeColor="accent3" w:themeTint="99"/>
        </w:rPr>
        <w:t>/</w:t>
      </w:r>
      <w:r w:rsidR="00F864DA">
        <w:rPr>
          <w:color w:val="7AD6CF" w:themeColor="accent3" w:themeTint="99"/>
        </w:rPr>
        <w:t>Brownie</w:t>
      </w:r>
      <w:r w:rsidRPr="003564AE">
        <w:rPr>
          <w:color w:val="7AD6CF" w:themeColor="accent3" w:themeTint="99"/>
        </w:rPr>
        <w:t>/</w:t>
      </w:r>
      <w:r w:rsidR="00F864DA">
        <w:rPr>
          <w:color w:val="7AD6CF" w:themeColor="accent3" w:themeTint="99"/>
        </w:rPr>
        <w:t>Rainbow</w:t>
      </w:r>
      <w:r w:rsidRPr="003564AE">
        <w:rPr>
          <w:color w:val="7AD6CF" w:themeColor="accent3" w:themeTint="99"/>
        </w:rPr>
        <w:t xml:space="preserve"> </w:t>
      </w:r>
      <w:r>
        <w:t>with [</w:t>
      </w:r>
      <w:r w:rsidRPr="003564AE">
        <w:rPr>
          <w:color w:val="7AD6CF" w:themeColor="accent3" w:themeTint="99"/>
        </w:rPr>
        <w:t>Name of your group</w:t>
      </w:r>
      <w:r>
        <w:t>]. We have recently been doing some work for our Recycle</w:t>
      </w:r>
      <w:r w:rsidR="0071183D">
        <w:t xml:space="preserve"> </w:t>
      </w:r>
      <w:r>
        <w:t>Devon badge and we have become aware of the problems we have worldwide with waste, especially plastic pollution in the oceans.</w:t>
      </w:r>
    </w:p>
    <w:p w14:paraId="58BD15DD" w14:textId="68FCA376" w:rsidR="003564AE" w:rsidRPr="00197F9F" w:rsidRDefault="003564AE" w:rsidP="00DF027C">
      <w:pPr>
        <w:rPr>
          <w:sz w:val="16"/>
          <w:szCs w:val="16"/>
        </w:rPr>
      </w:pPr>
    </w:p>
    <w:p w14:paraId="19B88516" w14:textId="3E2473C2" w:rsidR="00197F9F" w:rsidRDefault="003564AE" w:rsidP="00DF027C">
      <w:r>
        <w:t xml:space="preserve">We have found out that 12.7 million tonnes of plastic is being put in our oceans worldwide every year, that’s a bin lorry load every minute. </w:t>
      </w:r>
      <w:r w:rsidR="00197F9F">
        <w:t xml:space="preserve">We have seen pictures of plastics trapping seals, whales and turtles and we have found out that seabirds are dying because there is plastic in their food. We want to stop this plastic from being in the seas in the first place. </w:t>
      </w:r>
      <w:r>
        <w:t xml:space="preserve">We want to protect our beautiful beaches and our marvelous marine life around world and along the Devon coastline. </w:t>
      </w:r>
    </w:p>
    <w:p w14:paraId="77FF1012" w14:textId="77777777" w:rsidR="00197F9F" w:rsidRPr="00197F9F" w:rsidRDefault="00197F9F" w:rsidP="00DF027C">
      <w:pPr>
        <w:rPr>
          <w:sz w:val="16"/>
          <w:szCs w:val="16"/>
        </w:rPr>
      </w:pPr>
    </w:p>
    <w:p w14:paraId="4A3ABA49" w14:textId="222755A7" w:rsidR="003564AE" w:rsidRPr="003564AE" w:rsidRDefault="003564AE" w:rsidP="00DF027C">
      <w:r>
        <w:t xml:space="preserve">We also know that plastic from </w:t>
      </w:r>
      <w:r w:rsidR="00197F9F">
        <w:t xml:space="preserve">litter in </w:t>
      </w:r>
      <w:r>
        <w:t xml:space="preserve">our streets gets into our rivers and then into the sea. We think we all have a part to play, which is why our group </w:t>
      </w:r>
      <w:r w:rsidRPr="003564AE">
        <w:rPr>
          <w:color w:val="7AD6CF" w:themeColor="accent3" w:themeTint="99"/>
        </w:rPr>
        <w:t>is doing/has done</w:t>
      </w:r>
      <w:r>
        <w:rPr>
          <w:color w:val="7AD6CF" w:themeColor="accent3" w:themeTint="99"/>
        </w:rPr>
        <w:t xml:space="preserve"> </w:t>
      </w:r>
      <w:r w:rsidRPr="003564AE">
        <w:t xml:space="preserve">a </w:t>
      </w:r>
      <w:r w:rsidRPr="003564AE">
        <w:rPr>
          <w:color w:val="7AD6CF" w:themeColor="accent3" w:themeTint="99"/>
        </w:rPr>
        <w:t>litter pick/beach clean</w:t>
      </w:r>
      <w:r>
        <w:rPr>
          <w:color w:val="7AD6CF" w:themeColor="accent3" w:themeTint="99"/>
        </w:rPr>
        <w:t xml:space="preserve"> </w:t>
      </w:r>
      <w:r>
        <w:t>in our local area on the [</w:t>
      </w:r>
      <w:r w:rsidRPr="003564AE">
        <w:rPr>
          <w:color w:val="7AD6CF" w:themeColor="accent3" w:themeTint="99"/>
        </w:rPr>
        <w:t>enter date of litter pick or beach clean</w:t>
      </w:r>
      <w:r>
        <w:t>].</w:t>
      </w:r>
    </w:p>
    <w:p w14:paraId="38AEBB81" w14:textId="225C1EE7" w:rsidR="000E5622" w:rsidRPr="00197F9F" w:rsidRDefault="000E5622" w:rsidP="00DF027C">
      <w:pPr>
        <w:rPr>
          <w:sz w:val="16"/>
          <w:szCs w:val="16"/>
        </w:rPr>
      </w:pPr>
    </w:p>
    <w:p w14:paraId="431A51FE" w14:textId="51C8C570" w:rsidR="000E5622" w:rsidRDefault="000E5622" w:rsidP="00DF027C">
      <w:r>
        <w:t xml:space="preserve">We would like to ask you to support work to reduce our unnecessary plastic </w:t>
      </w:r>
      <w:r w:rsidR="003564AE">
        <w:t>waste, especially when we buy stuff from supermarkets.</w:t>
      </w:r>
      <w:r w:rsidR="00197F9F">
        <w:t xml:space="preserve"> We would also like there to be tough action on plastic from large corporations, in line with the Plastic Pact, that has already been signed by over 40 large companies.</w:t>
      </w:r>
    </w:p>
    <w:p w14:paraId="1E4B44EA" w14:textId="489F75B6" w:rsidR="008E238C" w:rsidRPr="008E238C" w:rsidRDefault="008E238C" w:rsidP="00DF027C">
      <w:pPr>
        <w:rPr>
          <w:sz w:val="16"/>
          <w:szCs w:val="16"/>
        </w:rPr>
      </w:pPr>
    </w:p>
    <w:p w14:paraId="2873A381" w14:textId="41212F53" w:rsidR="008E238C" w:rsidRDefault="008E238C" w:rsidP="00DF027C">
      <w:r>
        <w:t>Thank you for supporting us in this very important issue. We want the world to be a better place when we grow up.</w:t>
      </w:r>
    </w:p>
    <w:p w14:paraId="298E7140" w14:textId="589B79E4" w:rsidR="008E238C" w:rsidRDefault="008E238C" w:rsidP="00DF027C"/>
    <w:p w14:paraId="5FA01145" w14:textId="0B4BA59A" w:rsidR="008E238C" w:rsidRDefault="008E238C" w:rsidP="008E238C">
      <w:pPr>
        <w:ind w:left="720" w:firstLine="720"/>
      </w:pPr>
      <w:r>
        <w:t>Yours hopefully,</w:t>
      </w:r>
    </w:p>
    <w:p w14:paraId="3CC6D6C6" w14:textId="2C7C9442" w:rsidR="008752AD" w:rsidRDefault="008E238C" w:rsidP="00DF027C">
      <w:r>
        <w:tab/>
      </w:r>
      <w:r>
        <w:tab/>
      </w:r>
      <w:r>
        <w:tab/>
      </w:r>
      <w:r>
        <w:tab/>
      </w:r>
      <w:r>
        <w:tab/>
        <w:t>[</w:t>
      </w:r>
      <w:r w:rsidRPr="008E238C">
        <w:rPr>
          <w:color w:val="7AD6CF" w:themeColor="accent3" w:themeTint="99"/>
        </w:rPr>
        <w:t>Sign your name here</w:t>
      </w:r>
      <w:r>
        <w:t>]</w:t>
      </w:r>
      <w:bookmarkEnd w:id="362"/>
    </w:p>
    <w:p w14:paraId="4307E761" w14:textId="77777777" w:rsidR="008752AD" w:rsidRDefault="008752AD">
      <w:pPr>
        <w:spacing w:after="200"/>
      </w:pPr>
      <w:r>
        <w:lastRenderedPageBreak/>
        <w:t>Index of badge links</w:t>
      </w:r>
    </w:p>
    <w:p w14:paraId="52941C89" w14:textId="4478C6CA" w:rsidR="008752AD" w:rsidRPr="003A42E5" w:rsidRDefault="008671AD">
      <w:pPr>
        <w:spacing w:after="200"/>
        <w:rPr>
          <w:b w:val="0"/>
          <w:sz w:val="32"/>
          <w:szCs w:val="32"/>
        </w:rPr>
      </w:pPr>
      <w:r>
        <w:rPr>
          <w:b w:val="0"/>
          <w:sz w:val="32"/>
          <w:szCs w:val="32"/>
        </w:rPr>
        <w:t>Rainbows</w:t>
      </w:r>
    </w:p>
    <w:p w14:paraId="1B0992DF" w14:textId="41912D1F" w:rsidR="003A42E5" w:rsidRDefault="008671AD">
      <w:pPr>
        <w:spacing w:after="200"/>
        <w:rPr>
          <w:b w:val="0"/>
        </w:rPr>
      </w:pPr>
      <w:r>
        <w:rPr>
          <w:b w:val="0"/>
        </w:rPr>
        <w:t>Rainbows</w:t>
      </w:r>
      <w:r w:rsidR="003A42E5" w:rsidRPr="003A42E5">
        <w:rPr>
          <w:b w:val="0"/>
        </w:rPr>
        <w:t xml:space="preserve"> can earn parts of other badges by completing </w:t>
      </w:r>
      <w:r w:rsidR="003A42E5">
        <w:rPr>
          <w:b w:val="0"/>
        </w:rPr>
        <w:t xml:space="preserve">the challenges listed </w:t>
      </w:r>
      <w:r w:rsidR="00C225DD">
        <w:rPr>
          <w:b w:val="0"/>
        </w:rPr>
        <w:t>here</w:t>
      </w:r>
      <w:r w:rsidR="003A42E5">
        <w:rPr>
          <w:b w:val="0"/>
        </w:rPr>
        <w:t xml:space="preserve">. </w:t>
      </w:r>
    </w:p>
    <w:tbl>
      <w:tblPr>
        <w:tblStyle w:val="TableGridLight"/>
        <w:tblW w:w="0" w:type="auto"/>
        <w:tblLook w:val="04A0" w:firstRow="1" w:lastRow="0" w:firstColumn="1" w:lastColumn="0" w:noHBand="0" w:noVBand="1"/>
      </w:tblPr>
      <w:tblGrid>
        <w:gridCol w:w="2257"/>
        <w:gridCol w:w="7669"/>
      </w:tblGrid>
      <w:tr w:rsidR="000A4ACC" w14:paraId="1D1C1338" w14:textId="77777777" w:rsidTr="00FA514B">
        <w:tc>
          <w:tcPr>
            <w:tcW w:w="2035" w:type="dxa"/>
            <w:vAlign w:val="center"/>
          </w:tcPr>
          <w:p w14:paraId="0134B660" w14:textId="19FA17F0" w:rsidR="00030FF9" w:rsidRDefault="003F2A82" w:rsidP="00701230">
            <w:pPr>
              <w:spacing w:after="200"/>
              <w:jc w:val="center"/>
              <w:rPr>
                <w:b w:val="0"/>
              </w:rPr>
            </w:pPr>
            <w:bookmarkStart w:id="363" w:name="_Hlk5098313"/>
            <w:r>
              <w:rPr>
                <w:noProof/>
              </w:rPr>
              <w:drawing>
                <wp:inline distT="0" distB="0" distL="0" distR="0" wp14:anchorId="2A750584" wp14:editId="4C23DD86">
                  <wp:extent cx="1150620" cy="1150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50620" cy="1150620"/>
                          </a:xfrm>
                          <a:prstGeom prst="rect">
                            <a:avLst/>
                          </a:prstGeom>
                        </pic:spPr>
                      </pic:pic>
                    </a:graphicData>
                  </a:graphic>
                </wp:inline>
              </w:drawing>
            </w:r>
          </w:p>
        </w:tc>
        <w:tc>
          <w:tcPr>
            <w:tcW w:w="7891" w:type="dxa"/>
          </w:tcPr>
          <w:p w14:paraId="5E452151" w14:textId="690F98A1" w:rsidR="00030FF9" w:rsidRPr="003F2A82" w:rsidRDefault="003F2A82">
            <w:pPr>
              <w:spacing w:after="200"/>
              <w:rPr>
                <w:b w:val="0"/>
                <w:iCs/>
              </w:rPr>
            </w:pPr>
            <w:r>
              <w:rPr>
                <w:b w:val="0"/>
                <w:bCs/>
                <w:iCs/>
              </w:rPr>
              <w:t xml:space="preserve">Most parts of the </w:t>
            </w:r>
            <w:r w:rsidR="00AE723B">
              <w:rPr>
                <w:i/>
              </w:rPr>
              <w:t>Recycling</w:t>
            </w:r>
            <w:r w:rsidR="00030FF9" w:rsidRPr="00030FF9">
              <w:rPr>
                <w:i/>
              </w:rPr>
              <w:t xml:space="preserve"> </w:t>
            </w:r>
            <w:r w:rsidR="00030FF9">
              <w:rPr>
                <w:i/>
              </w:rPr>
              <w:t>B</w:t>
            </w:r>
            <w:r w:rsidR="00030FF9" w:rsidRPr="00030FF9">
              <w:rPr>
                <w:i/>
              </w:rPr>
              <w:t>adge</w:t>
            </w:r>
            <w:r w:rsidR="00030FF9" w:rsidRPr="00030FF9">
              <w:rPr>
                <w:b w:val="0"/>
                <w:i/>
              </w:rPr>
              <w:t xml:space="preserve"> </w:t>
            </w:r>
            <w:r>
              <w:rPr>
                <w:b w:val="0"/>
                <w:iCs/>
              </w:rPr>
              <w:t>are covered while doing the activities for the Recycle Devon Girlguiding badge. Encourage rainbows to earn the whole badge by designing a Recycling superhero.</w:t>
            </w:r>
          </w:p>
        </w:tc>
      </w:tr>
      <w:tr w:rsidR="000A4ACC" w14:paraId="6BA3DBB8" w14:textId="77777777" w:rsidTr="00FA514B">
        <w:tc>
          <w:tcPr>
            <w:tcW w:w="2035" w:type="dxa"/>
            <w:vAlign w:val="center"/>
          </w:tcPr>
          <w:p w14:paraId="591A14C6" w14:textId="3A5DC927" w:rsidR="00FA514B" w:rsidRDefault="00833628" w:rsidP="00701230">
            <w:pPr>
              <w:spacing w:after="200"/>
              <w:jc w:val="center"/>
              <w:rPr>
                <w:b w:val="0"/>
              </w:rPr>
            </w:pPr>
            <w:r>
              <w:rPr>
                <w:noProof/>
              </w:rPr>
              <w:drawing>
                <wp:inline distT="0" distB="0" distL="0" distR="0" wp14:anchorId="3AFABAE7" wp14:editId="5A6A0185">
                  <wp:extent cx="1067696" cy="1067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77187" cy="1077187"/>
                          </a:xfrm>
                          <a:prstGeom prst="rect">
                            <a:avLst/>
                          </a:prstGeom>
                        </pic:spPr>
                      </pic:pic>
                    </a:graphicData>
                  </a:graphic>
                </wp:inline>
              </w:drawing>
            </w:r>
          </w:p>
        </w:tc>
        <w:tc>
          <w:tcPr>
            <w:tcW w:w="7891" w:type="dxa"/>
          </w:tcPr>
          <w:p w14:paraId="589BCA11" w14:textId="0F3D44F3" w:rsidR="00FA514B" w:rsidRDefault="00E34D6C">
            <w:pPr>
              <w:spacing w:after="200"/>
              <w:rPr>
                <w:b w:val="0"/>
              </w:rPr>
            </w:pPr>
            <w:r>
              <w:rPr>
                <w:b w:val="0"/>
                <w:bCs/>
                <w:iCs/>
              </w:rPr>
              <w:t>Spreading the</w:t>
            </w:r>
            <w:r w:rsidR="007D41BA">
              <w:rPr>
                <w:b w:val="0"/>
                <w:bCs/>
                <w:iCs/>
              </w:rPr>
              <w:t xml:space="preserve"> 3Rs</w:t>
            </w:r>
            <w:r>
              <w:rPr>
                <w:b w:val="0"/>
                <w:bCs/>
                <w:iCs/>
              </w:rPr>
              <w:t xml:space="preserve"> message</w:t>
            </w:r>
            <w:r w:rsidR="007D41BA">
              <w:rPr>
                <w:b w:val="0"/>
                <w:bCs/>
                <w:iCs/>
              </w:rPr>
              <w:t xml:space="preserve"> and making an impact will help Rainbows achieve their </w:t>
            </w:r>
            <w:r w:rsidR="00FA514B">
              <w:rPr>
                <w:i/>
              </w:rPr>
              <w:t>Influence Stage 2</w:t>
            </w:r>
            <w:r w:rsidR="00FA514B" w:rsidRPr="00030FF9">
              <w:rPr>
                <w:i/>
              </w:rPr>
              <w:t xml:space="preserve"> </w:t>
            </w:r>
            <w:r w:rsidR="00FA514B">
              <w:rPr>
                <w:i/>
              </w:rPr>
              <w:t>B</w:t>
            </w:r>
            <w:r w:rsidR="00FA514B" w:rsidRPr="00030FF9">
              <w:rPr>
                <w:i/>
              </w:rPr>
              <w:t>adg</w:t>
            </w:r>
            <w:r w:rsidR="007D41BA">
              <w:rPr>
                <w:i/>
              </w:rPr>
              <w:t xml:space="preserve">e. </w:t>
            </w:r>
          </w:p>
        </w:tc>
      </w:tr>
      <w:tr w:rsidR="000A4ACC" w14:paraId="535888E0" w14:textId="77777777" w:rsidTr="00FA514B">
        <w:tc>
          <w:tcPr>
            <w:tcW w:w="2035" w:type="dxa"/>
            <w:vAlign w:val="center"/>
          </w:tcPr>
          <w:p w14:paraId="0831111E" w14:textId="2539C0EA" w:rsidR="00FA514B" w:rsidRDefault="00BF6014" w:rsidP="00701230">
            <w:pPr>
              <w:spacing w:after="200"/>
              <w:jc w:val="center"/>
              <w:rPr>
                <w:b w:val="0"/>
              </w:rPr>
            </w:pPr>
            <w:r>
              <w:rPr>
                <w:noProof/>
              </w:rPr>
              <w:drawing>
                <wp:inline distT="0" distB="0" distL="0" distR="0" wp14:anchorId="33AAA9A6" wp14:editId="2862FDEB">
                  <wp:extent cx="1029597" cy="1029597"/>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38488" cy="1038488"/>
                          </a:xfrm>
                          <a:prstGeom prst="rect">
                            <a:avLst/>
                          </a:prstGeom>
                        </pic:spPr>
                      </pic:pic>
                    </a:graphicData>
                  </a:graphic>
                </wp:inline>
              </w:drawing>
            </w:r>
          </w:p>
        </w:tc>
        <w:tc>
          <w:tcPr>
            <w:tcW w:w="7891" w:type="dxa"/>
          </w:tcPr>
          <w:p w14:paraId="5D6A5555" w14:textId="66EE67D3" w:rsidR="00FA514B" w:rsidRDefault="001D3FC9">
            <w:pPr>
              <w:spacing w:after="200"/>
              <w:rPr>
                <w:b w:val="0"/>
              </w:rPr>
            </w:pPr>
            <w:r>
              <w:rPr>
                <w:b w:val="0"/>
                <w:bCs/>
                <w:iCs/>
              </w:rPr>
              <w:t xml:space="preserve">Rainbows will work towards achieving their </w:t>
            </w:r>
            <w:r w:rsidR="00FA514B">
              <w:rPr>
                <w:i/>
              </w:rPr>
              <w:t>Make Change Stage 2</w:t>
            </w:r>
            <w:r w:rsidR="00FA514B" w:rsidRPr="00701230">
              <w:rPr>
                <w:i/>
              </w:rPr>
              <w:t xml:space="preserve"> Badge</w:t>
            </w:r>
            <w:r w:rsidR="00FA514B">
              <w:rPr>
                <w:b w:val="0"/>
              </w:rPr>
              <w:t xml:space="preserve"> </w:t>
            </w:r>
            <w:r>
              <w:rPr>
                <w:b w:val="0"/>
              </w:rPr>
              <w:t xml:space="preserve">by working through the activities </w:t>
            </w:r>
            <w:r w:rsidR="007442AC">
              <w:rPr>
                <w:b w:val="0"/>
              </w:rPr>
              <w:t>for the Recycle Devon badge.</w:t>
            </w:r>
          </w:p>
        </w:tc>
      </w:tr>
      <w:tr w:rsidR="000A4ACC" w14:paraId="545B10A0" w14:textId="77777777" w:rsidTr="00FA514B">
        <w:tc>
          <w:tcPr>
            <w:tcW w:w="2035" w:type="dxa"/>
            <w:vAlign w:val="center"/>
          </w:tcPr>
          <w:p w14:paraId="0687E1E7" w14:textId="62B0968C" w:rsidR="00FA514B" w:rsidRDefault="00DE10D6" w:rsidP="00701230">
            <w:pPr>
              <w:spacing w:after="200"/>
              <w:jc w:val="center"/>
              <w:rPr>
                <w:b w:val="0"/>
              </w:rPr>
            </w:pPr>
            <w:r>
              <w:rPr>
                <w:noProof/>
              </w:rPr>
              <w:drawing>
                <wp:inline distT="0" distB="0" distL="0" distR="0" wp14:anchorId="6576E204" wp14:editId="0283269D">
                  <wp:extent cx="1296296" cy="12962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02864" cy="1302864"/>
                          </a:xfrm>
                          <a:prstGeom prst="rect">
                            <a:avLst/>
                          </a:prstGeom>
                          <a:noFill/>
                          <a:ln>
                            <a:noFill/>
                          </a:ln>
                        </pic:spPr>
                      </pic:pic>
                    </a:graphicData>
                  </a:graphic>
                </wp:inline>
              </w:drawing>
            </w:r>
          </w:p>
        </w:tc>
        <w:tc>
          <w:tcPr>
            <w:tcW w:w="7891" w:type="dxa"/>
          </w:tcPr>
          <w:p w14:paraId="25F21D4E" w14:textId="57E9A370" w:rsidR="00FA514B" w:rsidRDefault="007460AE">
            <w:pPr>
              <w:spacing w:after="200"/>
              <w:rPr>
                <w:b w:val="0"/>
              </w:rPr>
            </w:pPr>
            <w:r w:rsidRPr="007460AE">
              <w:rPr>
                <w:b w:val="0"/>
                <w:bCs/>
                <w:iCs/>
              </w:rPr>
              <w:t>Learning</w:t>
            </w:r>
            <w:r>
              <w:rPr>
                <w:b w:val="0"/>
                <w:bCs/>
                <w:iCs/>
              </w:rPr>
              <w:t xml:space="preserve"> about fixing items will help Rainbows get their</w:t>
            </w:r>
            <w:r w:rsidRPr="007460AE">
              <w:rPr>
                <w:i/>
              </w:rPr>
              <w:t xml:space="preserve"> </w:t>
            </w:r>
            <w:r w:rsidR="00FA514B">
              <w:rPr>
                <w:i/>
              </w:rPr>
              <w:t>Live Smart</w:t>
            </w:r>
            <w:r w:rsidR="000E42FF">
              <w:rPr>
                <w:i/>
              </w:rPr>
              <w:t xml:space="preserve"> Stage 1</w:t>
            </w:r>
            <w:r w:rsidR="00FA514B" w:rsidRPr="00701230">
              <w:rPr>
                <w:i/>
              </w:rPr>
              <w:t xml:space="preserve"> Badge</w:t>
            </w:r>
            <w:r w:rsidR="00FA514B">
              <w:rPr>
                <w:b w:val="0"/>
              </w:rPr>
              <w:t>.</w:t>
            </w:r>
          </w:p>
        </w:tc>
      </w:tr>
      <w:tr w:rsidR="000A4ACC" w14:paraId="1CE41C96" w14:textId="77777777" w:rsidTr="00FA514B">
        <w:tc>
          <w:tcPr>
            <w:tcW w:w="2035" w:type="dxa"/>
            <w:vAlign w:val="center"/>
          </w:tcPr>
          <w:p w14:paraId="4499BB6B" w14:textId="68001139" w:rsidR="00FA514B" w:rsidRDefault="000A4ACC" w:rsidP="00701230">
            <w:pPr>
              <w:spacing w:after="200"/>
              <w:jc w:val="center"/>
              <w:rPr>
                <w:b w:val="0"/>
              </w:rPr>
            </w:pPr>
            <w:r>
              <w:rPr>
                <w:noProof/>
              </w:rPr>
              <w:drawing>
                <wp:inline distT="0" distB="0" distL="0" distR="0" wp14:anchorId="5367F13F" wp14:editId="42415E3D">
                  <wp:extent cx="995082" cy="9950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179" cy="1000179"/>
                          </a:xfrm>
                          <a:prstGeom prst="rect">
                            <a:avLst/>
                          </a:prstGeom>
                          <a:noFill/>
                          <a:ln>
                            <a:noFill/>
                          </a:ln>
                        </pic:spPr>
                      </pic:pic>
                    </a:graphicData>
                  </a:graphic>
                </wp:inline>
              </w:drawing>
            </w:r>
          </w:p>
        </w:tc>
        <w:tc>
          <w:tcPr>
            <w:tcW w:w="7891" w:type="dxa"/>
          </w:tcPr>
          <w:p w14:paraId="58B7C3EC" w14:textId="6468377E" w:rsidR="00FA514B" w:rsidRDefault="000E42FF">
            <w:pPr>
              <w:spacing w:after="200"/>
              <w:rPr>
                <w:b w:val="0"/>
              </w:rPr>
            </w:pPr>
            <w:r>
              <w:rPr>
                <w:b w:val="0"/>
                <w:bCs/>
                <w:iCs/>
              </w:rPr>
              <w:t xml:space="preserve">Materials are an important part of recycling and </w:t>
            </w:r>
            <w:r w:rsidR="00CE7268">
              <w:rPr>
                <w:b w:val="0"/>
                <w:bCs/>
                <w:iCs/>
              </w:rPr>
              <w:t xml:space="preserve">learning about what can be recycled in your area </w:t>
            </w:r>
            <w:r>
              <w:rPr>
                <w:b w:val="0"/>
                <w:bCs/>
                <w:iCs/>
              </w:rPr>
              <w:t xml:space="preserve">can help </w:t>
            </w:r>
            <w:r w:rsidR="00CE7268">
              <w:rPr>
                <w:b w:val="0"/>
                <w:bCs/>
                <w:iCs/>
              </w:rPr>
              <w:t xml:space="preserve">Rainbows work towards their </w:t>
            </w:r>
            <w:r w:rsidR="00FA514B">
              <w:rPr>
                <w:i/>
              </w:rPr>
              <w:t>Construction</w:t>
            </w:r>
            <w:r w:rsidR="00FA514B" w:rsidRPr="00701230">
              <w:rPr>
                <w:i/>
              </w:rPr>
              <w:t xml:space="preserve"> Badge</w:t>
            </w:r>
            <w:r w:rsidR="00CE7268">
              <w:rPr>
                <w:i/>
              </w:rPr>
              <w:t>.</w:t>
            </w:r>
          </w:p>
        </w:tc>
      </w:tr>
      <w:bookmarkEnd w:id="363"/>
    </w:tbl>
    <w:p w14:paraId="23876EEC" w14:textId="77777777" w:rsidR="008671AD" w:rsidRDefault="008671AD">
      <w:pPr>
        <w:spacing w:after="200"/>
        <w:rPr>
          <w:b w:val="0"/>
          <w:sz w:val="32"/>
          <w:szCs w:val="32"/>
        </w:rPr>
      </w:pPr>
    </w:p>
    <w:p w14:paraId="1431AD8D" w14:textId="77777777" w:rsidR="008671AD" w:rsidRDefault="008671AD">
      <w:pPr>
        <w:spacing w:after="200"/>
        <w:rPr>
          <w:b w:val="0"/>
          <w:sz w:val="32"/>
          <w:szCs w:val="32"/>
        </w:rPr>
      </w:pPr>
      <w:r>
        <w:rPr>
          <w:b w:val="0"/>
          <w:sz w:val="32"/>
          <w:szCs w:val="32"/>
        </w:rPr>
        <w:br w:type="page"/>
      </w:r>
    </w:p>
    <w:p w14:paraId="1EF1566A" w14:textId="1DB71873" w:rsidR="008752AD" w:rsidRPr="003A42E5" w:rsidRDefault="008671AD">
      <w:pPr>
        <w:spacing w:after="200"/>
        <w:rPr>
          <w:b w:val="0"/>
          <w:sz w:val="32"/>
          <w:szCs w:val="32"/>
        </w:rPr>
      </w:pPr>
      <w:r>
        <w:rPr>
          <w:b w:val="0"/>
          <w:sz w:val="32"/>
          <w:szCs w:val="32"/>
        </w:rPr>
        <w:lastRenderedPageBreak/>
        <w:t>Brownies</w:t>
      </w:r>
    </w:p>
    <w:p w14:paraId="781BB103" w14:textId="0FD79C72" w:rsidR="008752AD" w:rsidRPr="00AD3414" w:rsidRDefault="008671AD" w:rsidP="00AD3414">
      <w:pPr>
        <w:tabs>
          <w:tab w:val="left" w:pos="1108"/>
        </w:tabs>
        <w:spacing w:after="200"/>
        <w:rPr>
          <w:b w:val="0"/>
        </w:rPr>
      </w:pPr>
      <w:r>
        <w:rPr>
          <w:b w:val="0"/>
        </w:rPr>
        <w:t>Brownies</w:t>
      </w:r>
      <w:r w:rsidR="00AD3414">
        <w:rPr>
          <w:b w:val="0"/>
        </w:rPr>
        <w:t xml:space="preserve"> can earn parts of the following badges by carrying out the activities and challenges on pages 4 and 5.</w:t>
      </w:r>
    </w:p>
    <w:tbl>
      <w:tblPr>
        <w:tblStyle w:val="TableGridLight"/>
        <w:tblW w:w="0" w:type="auto"/>
        <w:tblLook w:val="04A0" w:firstRow="1" w:lastRow="0" w:firstColumn="1" w:lastColumn="0" w:noHBand="0" w:noVBand="1"/>
      </w:tblPr>
      <w:tblGrid>
        <w:gridCol w:w="2155"/>
        <w:gridCol w:w="7771"/>
      </w:tblGrid>
      <w:tr w:rsidR="00E41F98" w:rsidRPr="00AD3414" w14:paraId="71B13E27" w14:textId="77777777" w:rsidTr="000F777F">
        <w:trPr>
          <w:trHeight w:val="1394"/>
        </w:trPr>
        <w:tc>
          <w:tcPr>
            <w:tcW w:w="2155" w:type="dxa"/>
            <w:vAlign w:val="center"/>
          </w:tcPr>
          <w:p w14:paraId="75E3DA4A" w14:textId="3DF3ACDE" w:rsidR="00AD3414" w:rsidRPr="00AD3414" w:rsidRDefault="007B7FC4" w:rsidP="000E392D">
            <w:pPr>
              <w:spacing w:after="200" w:line="276" w:lineRule="auto"/>
              <w:jc w:val="center"/>
            </w:pPr>
            <w:bookmarkStart w:id="364" w:name="_Hlk5110348"/>
            <w:r>
              <w:rPr>
                <w:noProof/>
              </w:rPr>
              <w:drawing>
                <wp:inline distT="0" distB="0" distL="0" distR="0" wp14:anchorId="66BCEF83" wp14:editId="30F14A0C">
                  <wp:extent cx="901588" cy="90158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5010" cy="915010"/>
                          </a:xfrm>
                          <a:prstGeom prst="rect">
                            <a:avLst/>
                          </a:prstGeom>
                          <a:noFill/>
                          <a:ln>
                            <a:noFill/>
                          </a:ln>
                        </pic:spPr>
                      </pic:pic>
                    </a:graphicData>
                  </a:graphic>
                </wp:inline>
              </w:drawing>
            </w:r>
          </w:p>
        </w:tc>
        <w:tc>
          <w:tcPr>
            <w:tcW w:w="7771" w:type="dxa"/>
          </w:tcPr>
          <w:p w14:paraId="413A3933" w14:textId="2F14C4AA" w:rsidR="00AD3414" w:rsidRPr="00AD3414" w:rsidRDefault="004725BD" w:rsidP="00AD3414">
            <w:pPr>
              <w:spacing w:after="200" w:line="276" w:lineRule="auto"/>
              <w:rPr>
                <w:b w:val="0"/>
              </w:rPr>
            </w:pPr>
            <w:r w:rsidRPr="004725BD">
              <w:rPr>
                <w:b w:val="0"/>
                <w:bCs/>
              </w:rPr>
              <w:t>The</w:t>
            </w:r>
            <w:r>
              <w:t xml:space="preserve"> </w:t>
            </w:r>
            <w:r w:rsidR="00492344">
              <w:t>Painting Badge</w:t>
            </w:r>
            <w:r w:rsidR="00492344" w:rsidRPr="000E392D">
              <w:rPr>
                <w:i/>
              </w:rPr>
              <w:t xml:space="preserve"> </w:t>
            </w:r>
            <w:r w:rsidR="00AD3414" w:rsidRPr="00AD3414">
              <w:rPr>
                <w:b w:val="0"/>
              </w:rPr>
              <w:t xml:space="preserve">can be earnt by </w:t>
            </w:r>
            <w:r w:rsidR="00492344">
              <w:rPr>
                <w:b w:val="0"/>
              </w:rPr>
              <w:t>painting</w:t>
            </w:r>
            <w:r w:rsidR="00AD3414" w:rsidRPr="00AD3414">
              <w:rPr>
                <w:b w:val="0"/>
              </w:rPr>
              <w:t xml:space="preserve"> a poster</w:t>
            </w:r>
            <w:r w:rsidR="000E392D">
              <w:rPr>
                <w:b w:val="0"/>
              </w:rPr>
              <w:t xml:space="preserve"> about recycling</w:t>
            </w:r>
            <w:r w:rsidR="00492344">
              <w:rPr>
                <w:b w:val="0"/>
              </w:rPr>
              <w:t xml:space="preserve"> – </w:t>
            </w:r>
            <w:r>
              <w:rPr>
                <w:b w:val="0"/>
              </w:rPr>
              <w:t>they could draw a poster in</w:t>
            </w:r>
            <w:r w:rsidR="00492344">
              <w:rPr>
                <w:b w:val="0"/>
              </w:rPr>
              <w:t xml:space="preserve"> the style of </w:t>
            </w:r>
            <w:r>
              <w:rPr>
                <w:b w:val="0"/>
              </w:rPr>
              <w:t>their</w:t>
            </w:r>
            <w:r w:rsidR="00492344">
              <w:rPr>
                <w:b w:val="0"/>
              </w:rPr>
              <w:t xml:space="preserve"> </w:t>
            </w:r>
            <w:proofErr w:type="spellStart"/>
            <w:r w:rsidR="00492344">
              <w:rPr>
                <w:b w:val="0"/>
              </w:rPr>
              <w:t>favourite</w:t>
            </w:r>
            <w:proofErr w:type="spellEnd"/>
            <w:r w:rsidR="00492344">
              <w:rPr>
                <w:b w:val="0"/>
              </w:rPr>
              <w:t xml:space="preserve"> painter!</w:t>
            </w:r>
          </w:p>
        </w:tc>
      </w:tr>
      <w:tr w:rsidR="00E41F98" w:rsidRPr="00AD3414" w14:paraId="24140C45" w14:textId="77777777" w:rsidTr="0019742A">
        <w:tc>
          <w:tcPr>
            <w:tcW w:w="2155" w:type="dxa"/>
            <w:vAlign w:val="center"/>
          </w:tcPr>
          <w:p w14:paraId="27A8C7F9" w14:textId="4CC83A26" w:rsidR="000E392D" w:rsidRPr="00AD3414" w:rsidRDefault="00100F16" w:rsidP="00D97F5E">
            <w:pPr>
              <w:spacing w:after="200"/>
              <w:jc w:val="center"/>
            </w:pPr>
            <w:r>
              <w:rPr>
                <w:noProof/>
              </w:rPr>
              <w:drawing>
                <wp:inline distT="0" distB="0" distL="0" distR="0" wp14:anchorId="6CFF540E" wp14:editId="7406A240">
                  <wp:extent cx="758152" cy="758152"/>
                  <wp:effectExtent l="0" t="0" r="4445"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2428" cy="772428"/>
                          </a:xfrm>
                          <a:prstGeom prst="rect">
                            <a:avLst/>
                          </a:prstGeom>
                          <a:noFill/>
                          <a:ln>
                            <a:noFill/>
                          </a:ln>
                        </pic:spPr>
                      </pic:pic>
                    </a:graphicData>
                  </a:graphic>
                </wp:inline>
              </w:drawing>
            </w:r>
          </w:p>
        </w:tc>
        <w:tc>
          <w:tcPr>
            <w:tcW w:w="7771" w:type="dxa"/>
          </w:tcPr>
          <w:p w14:paraId="110C6890" w14:textId="02EBB7D0" w:rsidR="000E392D" w:rsidRPr="00AD3414" w:rsidRDefault="008671AD" w:rsidP="00AD3414">
            <w:pPr>
              <w:spacing w:after="200"/>
              <w:rPr>
                <w:b w:val="0"/>
              </w:rPr>
            </w:pPr>
            <w:r>
              <w:rPr>
                <w:b w:val="0"/>
              </w:rPr>
              <w:t>Brownies</w:t>
            </w:r>
            <w:r w:rsidR="00D97F5E">
              <w:rPr>
                <w:b w:val="0"/>
              </w:rPr>
              <w:t xml:space="preserve"> can complete their </w:t>
            </w:r>
            <w:r w:rsidR="004725BD">
              <w:rPr>
                <w:i/>
              </w:rPr>
              <w:t>Speaking out</w:t>
            </w:r>
            <w:r w:rsidR="000E392D" w:rsidRPr="000D37B4">
              <w:rPr>
                <w:i/>
              </w:rPr>
              <w:t xml:space="preserve"> Badge</w:t>
            </w:r>
            <w:r w:rsidR="00D97F5E">
              <w:rPr>
                <w:b w:val="0"/>
              </w:rPr>
              <w:t xml:space="preserve"> by talking to a leader about </w:t>
            </w:r>
            <w:r w:rsidR="004725BD">
              <w:rPr>
                <w:b w:val="0"/>
              </w:rPr>
              <w:t xml:space="preserve">the issues around waste and what to </w:t>
            </w:r>
            <w:r w:rsidR="000D37B4">
              <w:rPr>
                <w:b w:val="0"/>
              </w:rPr>
              <w:t>Reduce, Reuse and Recycle.</w:t>
            </w:r>
          </w:p>
        </w:tc>
      </w:tr>
      <w:tr w:rsidR="00E41F98" w:rsidRPr="00AD3414" w14:paraId="2ADA9926" w14:textId="77777777" w:rsidTr="0019742A">
        <w:tc>
          <w:tcPr>
            <w:tcW w:w="2155" w:type="dxa"/>
            <w:vAlign w:val="center"/>
          </w:tcPr>
          <w:p w14:paraId="29ABB97D" w14:textId="063D348F" w:rsidR="000E392D" w:rsidRPr="00AD3414" w:rsidRDefault="00196070" w:rsidP="000D37B4">
            <w:pPr>
              <w:spacing w:after="200"/>
              <w:jc w:val="center"/>
            </w:pPr>
            <w:r>
              <w:rPr>
                <w:noProof/>
              </w:rPr>
              <w:drawing>
                <wp:inline distT="0" distB="0" distL="0" distR="0" wp14:anchorId="75160A11" wp14:editId="42D61BD1">
                  <wp:extent cx="874694" cy="874694"/>
                  <wp:effectExtent l="0" t="0" r="1905"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3448" cy="883448"/>
                          </a:xfrm>
                          <a:prstGeom prst="rect">
                            <a:avLst/>
                          </a:prstGeom>
                        </pic:spPr>
                      </pic:pic>
                    </a:graphicData>
                  </a:graphic>
                </wp:inline>
              </w:drawing>
            </w:r>
          </w:p>
        </w:tc>
        <w:tc>
          <w:tcPr>
            <w:tcW w:w="7771" w:type="dxa"/>
          </w:tcPr>
          <w:p w14:paraId="3BF7C202" w14:textId="580BC5E6" w:rsidR="000E392D" w:rsidRDefault="008671AD" w:rsidP="00AD3414">
            <w:pPr>
              <w:spacing w:after="200"/>
              <w:rPr>
                <w:b w:val="0"/>
              </w:rPr>
            </w:pPr>
            <w:r>
              <w:rPr>
                <w:b w:val="0"/>
              </w:rPr>
              <w:t>Brownies</w:t>
            </w:r>
            <w:r w:rsidR="000D37B4">
              <w:rPr>
                <w:b w:val="0"/>
              </w:rPr>
              <w:t xml:space="preserve"> can complete </w:t>
            </w:r>
            <w:r w:rsidR="004725BD">
              <w:rPr>
                <w:b w:val="0"/>
              </w:rPr>
              <w:t xml:space="preserve">nearly </w:t>
            </w:r>
            <w:r w:rsidR="000D37B4">
              <w:rPr>
                <w:b w:val="0"/>
              </w:rPr>
              <w:t xml:space="preserve">all the </w:t>
            </w:r>
            <w:r w:rsidR="004725BD">
              <w:rPr>
                <w:i/>
              </w:rPr>
              <w:t>Zero Waste</w:t>
            </w:r>
            <w:r w:rsidR="000D37B4" w:rsidRPr="000D37B4">
              <w:rPr>
                <w:i/>
              </w:rPr>
              <w:t xml:space="preserve"> </w:t>
            </w:r>
            <w:r w:rsidR="000D37B4">
              <w:rPr>
                <w:i/>
              </w:rPr>
              <w:t>B</w:t>
            </w:r>
            <w:r w:rsidR="000D37B4" w:rsidRPr="000D37B4">
              <w:rPr>
                <w:i/>
              </w:rPr>
              <w:t>adge</w:t>
            </w:r>
            <w:r w:rsidR="000D37B4">
              <w:rPr>
                <w:b w:val="0"/>
              </w:rPr>
              <w:t xml:space="preserve"> by completing the activities and challenges listed here. They will </w:t>
            </w:r>
            <w:r w:rsidR="004725BD">
              <w:rPr>
                <w:b w:val="0"/>
              </w:rPr>
              <w:t>become waste aware by auditing what they throw away in a whole week, while working out an Action Plan to reduce waste will help them become a waste warrior</w:t>
            </w:r>
            <w:r w:rsidR="000D37B4">
              <w:rPr>
                <w:b w:val="0"/>
              </w:rPr>
              <w:t>.</w:t>
            </w:r>
          </w:p>
        </w:tc>
      </w:tr>
      <w:tr w:rsidR="00E41F98" w:rsidRPr="00AD3414" w14:paraId="12A40DBE" w14:textId="77777777" w:rsidTr="0019742A">
        <w:tc>
          <w:tcPr>
            <w:tcW w:w="2155" w:type="dxa"/>
            <w:vAlign w:val="center"/>
          </w:tcPr>
          <w:p w14:paraId="6D7C600E" w14:textId="5E307667" w:rsidR="000E392D" w:rsidRPr="00AD3414" w:rsidRDefault="00366C02" w:rsidP="000D37B4">
            <w:pPr>
              <w:spacing w:after="200"/>
              <w:jc w:val="center"/>
            </w:pPr>
            <w:r>
              <w:rPr>
                <w:noProof/>
              </w:rPr>
              <w:drawing>
                <wp:inline distT="0" distB="0" distL="0" distR="0" wp14:anchorId="043B3BF1" wp14:editId="39F6EBF2">
                  <wp:extent cx="727038" cy="72703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43655" cy="743655"/>
                          </a:xfrm>
                          <a:prstGeom prst="rect">
                            <a:avLst/>
                          </a:prstGeom>
                        </pic:spPr>
                      </pic:pic>
                    </a:graphicData>
                  </a:graphic>
                </wp:inline>
              </w:drawing>
            </w:r>
          </w:p>
        </w:tc>
        <w:tc>
          <w:tcPr>
            <w:tcW w:w="7771" w:type="dxa"/>
          </w:tcPr>
          <w:p w14:paraId="577DDD6A" w14:textId="4D845D06" w:rsidR="000E392D" w:rsidRPr="00484322" w:rsidRDefault="00484322" w:rsidP="00AD3414">
            <w:pPr>
              <w:spacing w:after="200"/>
              <w:rPr>
                <w:b w:val="0"/>
              </w:rPr>
            </w:pPr>
            <w:r>
              <w:rPr>
                <w:b w:val="0"/>
              </w:rPr>
              <w:t xml:space="preserve">The </w:t>
            </w:r>
            <w:r w:rsidR="004725BD" w:rsidRPr="005C342F">
              <w:rPr>
                <w:bCs/>
                <w:i/>
                <w:iCs/>
              </w:rPr>
              <w:t>Influence</w:t>
            </w:r>
            <w:r w:rsidR="0023442F" w:rsidRPr="005C342F">
              <w:rPr>
                <w:bCs/>
                <w:i/>
                <w:iCs/>
              </w:rPr>
              <w:t xml:space="preserve"> Stage </w:t>
            </w:r>
            <w:r w:rsidR="005C342F" w:rsidRPr="005C342F">
              <w:rPr>
                <w:bCs/>
                <w:i/>
                <w:iCs/>
              </w:rPr>
              <w:t>3</w:t>
            </w:r>
            <w:r>
              <w:rPr>
                <w:b w:val="0"/>
              </w:rPr>
              <w:t xml:space="preserve"> </w:t>
            </w:r>
            <w:r w:rsidR="0056679D" w:rsidRPr="0056679D">
              <w:rPr>
                <w:bCs/>
                <w:i/>
                <w:iCs/>
              </w:rPr>
              <w:t>B</w:t>
            </w:r>
            <w:r w:rsidRPr="0056679D">
              <w:rPr>
                <w:bCs/>
                <w:i/>
                <w:iCs/>
              </w:rPr>
              <w:t>adge</w:t>
            </w:r>
            <w:r>
              <w:rPr>
                <w:b w:val="0"/>
              </w:rPr>
              <w:t xml:space="preserve"> can be earned if brownies </w:t>
            </w:r>
            <w:r w:rsidR="006638BD">
              <w:rPr>
                <w:b w:val="0"/>
              </w:rPr>
              <w:t>want to make positive changes around reducing waste and recycling more.</w:t>
            </w:r>
          </w:p>
        </w:tc>
      </w:tr>
      <w:tr w:rsidR="00E41F98" w:rsidRPr="00AD3414" w14:paraId="20A13168" w14:textId="77777777" w:rsidTr="00C66C33">
        <w:trPr>
          <w:trHeight w:val="1446"/>
        </w:trPr>
        <w:tc>
          <w:tcPr>
            <w:tcW w:w="2155" w:type="dxa"/>
            <w:vAlign w:val="center"/>
          </w:tcPr>
          <w:p w14:paraId="3F70095B" w14:textId="21386AA7" w:rsidR="00AD3414" w:rsidRPr="00AD3414" w:rsidRDefault="00E94142" w:rsidP="00C66C33">
            <w:pPr>
              <w:spacing w:after="200" w:line="276" w:lineRule="auto"/>
              <w:jc w:val="center"/>
            </w:pPr>
            <w:r>
              <w:rPr>
                <w:noProof/>
              </w:rPr>
              <w:drawing>
                <wp:inline distT="0" distB="0" distL="0" distR="0" wp14:anchorId="51DAB5D1" wp14:editId="675AAA17">
                  <wp:extent cx="727038" cy="72703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1675" cy="741675"/>
                          </a:xfrm>
                          <a:prstGeom prst="rect">
                            <a:avLst/>
                          </a:prstGeom>
                          <a:noFill/>
                          <a:ln>
                            <a:noFill/>
                          </a:ln>
                        </pic:spPr>
                      </pic:pic>
                    </a:graphicData>
                  </a:graphic>
                </wp:inline>
              </w:drawing>
            </w:r>
          </w:p>
        </w:tc>
        <w:tc>
          <w:tcPr>
            <w:tcW w:w="7771" w:type="dxa"/>
          </w:tcPr>
          <w:p w14:paraId="4823CDF6" w14:textId="39577DB5" w:rsidR="00AD3414" w:rsidRPr="0056679D" w:rsidRDefault="00CC1965" w:rsidP="00AD3414">
            <w:pPr>
              <w:spacing w:after="200" w:line="276" w:lineRule="auto"/>
              <w:rPr>
                <w:bCs/>
                <w:i/>
                <w:iCs/>
              </w:rPr>
            </w:pPr>
            <w:r>
              <w:rPr>
                <w:b w:val="0"/>
              </w:rPr>
              <w:t xml:space="preserve">Taking on the role </w:t>
            </w:r>
            <w:r w:rsidR="00551AA7">
              <w:rPr>
                <w:b w:val="0"/>
              </w:rPr>
              <w:t xml:space="preserve">of environmental detectives and helping clear litter in their local area can help achieve the </w:t>
            </w:r>
            <w:r w:rsidR="004725BD" w:rsidRPr="0056679D">
              <w:rPr>
                <w:bCs/>
                <w:i/>
                <w:iCs/>
              </w:rPr>
              <w:t xml:space="preserve">Make Change </w:t>
            </w:r>
            <w:r w:rsidR="0056679D">
              <w:rPr>
                <w:bCs/>
                <w:i/>
                <w:iCs/>
              </w:rPr>
              <w:t>S</w:t>
            </w:r>
            <w:r w:rsidR="004725BD" w:rsidRPr="0056679D">
              <w:rPr>
                <w:bCs/>
                <w:i/>
                <w:iCs/>
              </w:rPr>
              <w:t xml:space="preserve">kills </w:t>
            </w:r>
            <w:r w:rsidR="0056679D">
              <w:rPr>
                <w:bCs/>
                <w:i/>
                <w:iCs/>
              </w:rPr>
              <w:t>B</w:t>
            </w:r>
            <w:r w:rsidR="004725BD" w:rsidRPr="0056679D">
              <w:rPr>
                <w:bCs/>
                <w:i/>
                <w:iCs/>
              </w:rPr>
              <w:t>adge</w:t>
            </w:r>
            <w:r w:rsidR="00551AA7">
              <w:rPr>
                <w:bCs/>
                <w:i/>
                <w:iCs/>
              </w:rPr>
              <w:t>.</w:t>
            </w:r>
          </w:p>
        </w:tc>
      </w:tr>
      <w:tr w:rsidR="00E41F98" w:rsidRPr="00AD3414" w14:paraId="3385B33F" w14:textId="77777777" w:rsidTr="000F777F">
        <w:trPr>
          <w:trHeight w:val="1772"/>
        </w:trPr>
        <w:tc>
          <w:tcPr>
            <w:tcW w:w="2155" w:type="dxa"/>
            <w:vAlign w:val="center"/>
          </w:tcPr>
          <w:p w14:paraId="18B2E7B5" w14:textId="798ED3BC" w:rsidR="00D97F5E" w:rsidRPr="00AD3414" w:rsidRDefault="000F777F" w:rsidP="000F777F">
            <w:pPr>
              <w:spacing w:after="200"/>
              <w:jc w:val="center"/>
            </w:pPr>
            <w:r>
              <w:rPr>
                <w:noProof/>
              </w:rPr>
              <w:drawing>
                <wp:inline distT="0" distB="0" distL="0" distR="0" wp14:anchorId="2574E22E" wp14:editId="374F9AEE">
                  <wp:extent cx="981934" cy="981934"/>
                  <wp:effectExtent l="0" t="0" r="889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9505" cy="989505"/>
                          </a:xfrm>
                          <a:prstGeom prst="rect">
                            <a:avLst/>
                          </a:prstGeom>
                          <a:noFill/>
                          <a:ln>
                            <a:noFill/>
                          </a:ln>
                        </pic:spPr>
                      </pic:pic>
                    </a:graphicData>
                  </a:graphic>
                </wp:inline>
              </w:drawing>
            </w:r>
          </w:p>
        </w:tc>
        <w:tc>
          <w:tcPr>
            <w:tcW w:w="7771" w:type="dxa"/>
          </w:tcPr>
          <w:p w14:paraId="226FBBD6" w14:textId="39C59CC1" w:rsidR="00D97F5E" w:rsidRPr="00DF6D5A" w:rsidRDefault="007E63FC" w:rsidP="00AD3414">
            <w:pPr>
              <w:spacing w:after="200"/>
              <w:rPr>
                <w:bCs/>
                <w:i/>
                <w:iCs/>
              </w:rPr>
            </w:pPr>
            <w:r>
              <w:rPr>
                <w:b w:val="0"/>
              </w:rPr>
              <w:t xml:space="preserve">By following the badge activities contained in this </w:t>
            </w:r>
            <w:r w:rsidR="004D49D0">
              <w:rPr>
                <w:b w:val="0"/>
              </w:rPr>
              <w:t xml:space="preserve">document Brownies can also work towards their </w:t>
            </w:r>
            <w:r w:rsidR="004725BD" w:rsidRPr="00DF6D5A">
              <w:rPr>
                <w:bCs/>
                <w:i/>
                <w:iCs/>
              </w:rPr>
              <w:t>Communicate Stage 2 Skills badge</w:t>
            </w:r>
            <w:r w:rsidR="004D49D0">
              <w:rPr>
                <w:bCs/>
                <w:i/>
                <w:iCs/>
              </w:rPr>
              <w:t>.</w:t>
            </w:r>
          </w:p>
        </w:tc>
      </w:tr>
      <w:tr w:rsidR="00E41F98" w:rsidRPr="00AD3414" w14:paraId="537097E1" w14:textId="77777777" w:rsidTr="0019742A">
        <w:trPr>
          <w:trHeight w:val="1528"/>
        </w:trPr>
        <w:tc>
          <w:tcPr>
            <w:tcW w:w="2155" w:type="dxa"/>
            <w:vAlign w:val="center"/>
          </w:tcPr>
          <w:p w14:paraId="62F130DB" w14:textId="679092A4" w:rsidR="00AD3414" w:rsidRPr="00AD3414" w:rsidRDefault="00E41F98" w:rsidP="0019742A">
            <w:pPr>
              <w:spacing w:after="200" w:line="276" w:lineRule="auto"/>
              <w:jc w:val="center"/>
            </w:pPr>
            <w:r>
              <w:rPr>
                <w:noProof/>
              </w:rPr>
              <w:drawing>
                <wp:inline distT="0" distB="0" distL="0" distR="0" wp14:anchorId="33CC9449" wp14:editId="44D2A988">
                  <wp:extent cx="839096" cy="83909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7417" cy="847417"/>
                          </a:xfrm>
                          <a:prstGeom prst="rect">
                            <a:avLst/>
                          </a:prstGeom>
                          <a:noFill/>
                          <a:ln>
                            <a:noFill/>
                          </a:ln>
                        </pic:spPr>
                      </pic:pic>
                    </a:graphicData>
                  </a:graphic>
                </wp:inline>
              </w:drawing>
            </w:r>
          </w:p>
        </w:tc>
        <w:tc>
          <w:tcPr>
            <w:tcW w:w="7771" w:type="dxa"/>
          </w:tcPr>
          <w:p w14:paraId="59EC25BD" w14:textId="29895767" w:rsidR="00AD3414" w:rsidRPr="00AD3414" w:rsidRDefault="004B0155" w:rsidP="00AD3414">
            <w:pPr>
              <w:spacing w:after="200" w:line="276" w:lineRule="auto"/>
              <w:rPr>
                <w:b w:val="0"/>
              </w:rPr>
            </w:pPr>
            <w:r>
              <w:rPr>
                <w:b w:val="0"/>
              </w:rPr>
              <w:t xml:space="preserve">Designing and thinking of a problem </w:t>
            </w:r>
            <w:r w:rsidR="00F217EB">
              <w:rPr>
                <w:b w:val="0"/>
              </w:rPr>
              <w:t xml:space="preserve">to solve around waste and the environment will help Brownies earn their </w:t>
            </w:r>
            <w:r w:rsidR="004725BD" w:rsidRPr="00C225DD">
              <w:rPr>
                <w:bCs/>
                <w:i/>
                <w:iCs/>
              </w:rPr>
              <w:t>Inventing</w:t>
            </w:r>
            <w:r w:rsidR="00C225DD" w:rsidRPr="00C225DD">
              <w:rPr>
                <w:bCs/>
                <w:i/>
                <w:iCs/>
              </w:rPr>
              <w:t xml:space="preserve"> Badge</w:t>
            </w:r>
            <w:r w:rsidR="00C225DD">
              <w:rPr>
                <w:b w:val="0"/>
              </w:rPr>
              <w:t>.</w:t>
            </w:r>
          </w:p>
        </w:tc>
      </w:tr>
      <w:bookmarkEnd w:id="364"/>
    </w:tbl>
    <w:p w14:paraId="119B9625" w14:textId="60BEAEEE" w:rsidR="008671AD" w:rsidRDefault="008671AD">
      <w:pPr>
        <w:spacing w:after="200"/>
        <w:rPr>
          <w:b w:val="0"/>
          <w:sz w:val="32"/>
          <w:szCs w:val="32"/>
        </w:rPr>
      </w:pPr>
    </w:p>
    <w:p w14:paraId="34AD4CF0" w14:textId="340441CD" w:rsidR="008752AD" w:rsidRDefault="008671AD">
      <w:pPr>
        <w:spacing w:after="200"/>
        <w:rPr>
          <w:b w:val="0"/>
          <w:sz w:val="32"/>
          <w:szCs w:val="32"/>
        </w:rPr>
      </w:pPr>
      <w:r>
        <w:rPr>
          <w:b w:val="0"/>
          <w:sz w:val="32"/>
          <w:szCs w:val="32"/>
        </w:rPr>
        <w:lastRenderedPageBreak/>
        <w:t>Guides</w:t>
      </w:r>
    </w:p>
    <w:p w14:paraId="3A782845" w14:textId="5FA80A74" w:rsidR="00897C60" w:rsidRPr="003A42E5" w:rsidRDefault="00897C60">
      <w:pPr>
        <w:spacing w:after="200"/>
        <w:rPr>
          <w:b w:val="0"/>
          <w:sz w:val="32"/>
          <w:szCs w:val="32"/>
        </w:rPr>
      </w:pPr>
      <w:r w:rsidRPr="00897C60">
        <w:rPr>
          <w:b w:val="0"/>
          <w:szCs w:val="28"/>
        </w:rPr>
        <w:t xml:space="preserve">There are parts of some </w:t>
      </w:r>
      <w:r w:rsidR="008671AD">
        <w:rPr>
          <w:b w:val="0"/>
          <w:szCs w:val="28"/>
        </w:rPr>
        <w:t>Guide</w:t>
      </w:r>
      <w:r w:rsidRPr="00897C60">
        <w:rPr>
          <w:b w:val="0"/>
          <w:szCs w:val="28"/>
        </w:rPr>
        <w:t xml:space="preserve"> Badges that can be earnt by completing sections of the Recycle Devon </w:t>
      </w:r>
      <w:r w:rsidR="00F864DA">
        <w:rPr>
          <w:b w:val="0"/>
          <w:szCs w:val="28"/>
        </w:rPr>
        <w:t>Guide</w:t>
      </w:r>
      <w:r w:rsidRPr="00897C60">
        <w:rPr>
          <w:b w:val="0"/>
          <w:szCs w:val="28"/>
        </w:rPr>
        <w:t xml:space="preserve"> Badge</w:t>
      </w:r>
      <w:r>
        <w:rPr>
          <w:b w:val="0"/>
          <w:sz w:val="32"/>
          <w:szCs w:val="32"/>
        </w:rPr>
        <w:t>.</w:t>
      </w:r>
    </w:p>
    <w:tbl>
      <w:tblPr>
        <w:tblStyle w:val="TableGridLight"/>
        <w:tblW w:w="0" w:type="auto"/>
        <w:tblLook w:val="04A0" w:firstRow="1" w:lastRow="0" w:firstColumn="1" w:lastColumn="0" w:noHBand="0" w:noVBand="1"/>
      </w:tblPr>
      <w:tblGrid>
        <w:gridCol w:w="2257"/>
        <w:gridCol w:w="7669"/>
      </w:tblGrid>
      <w:tr w:rsidR="00DE00CC" w:rsidRPr="00200E60" w14:paraId="3CB421A2" w14:textId="77777777" w:rsidTr="00821D33">
        <w:trPr>
          <w:trHeight w:val="1586"/>
        </w:trPr>
        <w:tc>
          <w:tcPr>
            <w:tcW w:w="2257" w:type="dxa"/>
            <w:vAlign w:val="center"/>
          </w:tcPr>
          <w:p w14:paraId="40E6F58C" w14:textId="56A3E7A3" w:rsidR="00200E60" w:rsidRPr="00200E60" w:rsidRDefault="000659F7" w:rsidP="00897C60">
            <w:pPr>
              <w:spacing w:after="200" w:line="276" w:lineRule="auto"/>
              <w:jc w:val="center"/>
            </w:pPr>
            <w:r>
              <w:rPr>
                <w:noProof/>
              </w:rPr>
              <w:drawing>
                <wp:inline distT="0" distB="0" distL="0" distR="0" wp14:anchorId="68FA3FD7" wp14:editId="43550CBE">
                  <wp:extent cx="874955" cy="874955"/>
                  <wp:effectExtent l="0" t="0" r="1905"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5882" cy="885882"/>
                          </a:xfrm>
                          <a:prstGeom prst="rect">
                            <a:avLst/>
                          </a:prstGeom>
                        </pic:spPr>
                      </pic:pic>
                    </a:graphicData>
                  </a:graphic>
                </wp:inline>
              </w:drawing>
            </w:r>
          </w:p>
        </w:tc>
        <w:tc>
          <w:tcPr>
            <w:tcW w:w="7669" w:type="dxa"/>
          </w:tcPr>
          <w:p w14:paraId="7766C583" w14:textId="67935084" w:rsidR="00C95CDC" w:rsidRPr="00200E60" w:rsidRDefault="008671AD" w:rsidP="00200E60">
            <w:pPr>
              <w:spacing w:after="200" w:line="276" w:lineRule="auto"/>
              <w:rPr>
                <w:b w:val="0"/>
              </w:rPr>
            </w:pPr>
            <w:r>
              <w:rPr>
                <w:b w:val="0"/>
              </w:rPr>
              <w:t>Guides</w:t>
            </w:r>
            <w:r w:rsidR="002A4DD1">
              <w:rPr>
                <w:b w:val="0"/>
              </w:rPr>
              <w:t xml:space="preserve"> who complete an upcycling project and create something useful from recycled materials or junk can earn their </w:t>
            </w:r>
            <w:r w:rsidR="00971295">
              <w:rPr>
                <w:i/>
              </w:rPr>
              <w:t>Upcycling</w:t>
            </w:r>
            <w:r w:rsidR="002A4DD1" w:rsidRPr="002A4DD1">
              <w:rPr>
                <w:i/>
              </w:rPr>
              <w:t xml:space="preserve"> Badge</w:t>
            </w:r>
            <w:r w:rsidR="002A4DD1">
              <w:rPr>
                <w:b w:val="0"/>
              </w:rPr>
              <w:t>.</w:t>
            </w:r>
          </w:p>
        </w:tc>
      </w:tr>
      <w:tr w:rsidR="00DE00CC" w:rsidRPr="00200E60" w14:paraId="17FAE6EA" w14:textId="77777777" w:rsidTr="00B67B4F">
        <w:tc>
          <w:tcPr>
            <w:tcW w:w="2257" w:type="dxa"/>
            <w:vAlign w:val="center"/>
          </w:tcPr>
          <w:p w14:paraId="657B252E" w14:textId="53517E30" w:rsidR="00200E60" w:rsidRPr="00200E60" w:rsidRDefault="009301F3" w:rsidP="00B67B4F">
            <w:pPr>
              <w:spacing w:after="200" w:line="276" w:lineRule="auto"/>
              <w:jc w:val="center"/>
            </w:pPr>
            <w:r>
              <w:rPr>
                <w:noProof/>
              </w:rPr>
              <w:drawing>
                <wp:inline distT="0" distB="0" distL="0" distR="0" wp14:anchorId="7862CB21" wp14:editId="11F8DB41">
                  <wp:extent cx="839096" cy="83909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50236" cy="850236"/>
                          </a:xfrm>
                          <a:prstGeom prst="rect">
                            <a:avLst/>
                          </a:prstGeom>
                        </pic:spPr>
                      </pic:pic>
                    </a:graphicData>
                  </a:graphic>
                </wp:inline>
              </w:drawing>
            </w:r>
          </w:p>
        </w:tc>
        <w:tc>
          <w:tcPr>
            <w:tcW w:w="7669" w:type="dxa"/>
          </w:tcPr>
          <w:p w14:paraId="404E540A" w14:textId="60347FC6" w:rsidR="00200E60" w:rsidRPr="00200E60" w:rsidRDefault="008671AD" w:rsidP="00200E60">
            <w:pPr>
              <w:spacing w:after="200" w:line="276" w:lineRule="auto"/>
              <w:rPr>
                <w:b w:val="0"/>
              </w:rPr>
            </w:pPr>
            <w:r>
              <w:rPr>
                <w:b w:val="0"/>
              </w:rPr>
              <w:t>Guides</w:t>
            </w:r>
            <w:r w:rsidR="002A4DD1">
              <w:rPr>
                <w:b w:val="0"/>
              </w:rPr>
              <w:t xml:space="preserve"> who learn to me</w:t>
            </w:r>
            <w:r w:rsidR="003C25E7">
              <w:rPr>
                <w:b w:val="0"/>
              </w:rPr>
              <w:t>nd</w:t>
            </w:r>
            <w:r w:rsidR="002A4DD1">
              <w:rPr>
                <w:b w:val="0"/>
              </w:rPr>
              <w:t xml:space="preserve"> </w:t>
            </w:r>
            <w:r w:rsidR="00F250A6">
              <w:rPr>
                <w:b w:val="0"/>
              </w:rPr>
              <w:t>clothes, a bike and something at home</w:t>
            </w:r>
            <w:r w:rsidR="002A4DD1">
              <w:rPr>
                <w:b w:val="0"/>
              </w:rPr>
              <w:t xml:space="preserve"> can complete their </w:t>
            </w:r>
            <w:r w:rsidR="009301F3">
              <w:rPr>
                <w:i/>
              </w:rPr>
              <w:t>Fixing</w:t>
            </w:r>
            <w:r w:rsidR="002A4DD1" w:rsidRPr="002A4DD1">
              <w:rPr>
                <w:i/>
              </w:rPr>
              <w:t xml:space="preserve"> </w:t>
            </w:r>
            <w:r w:rsidR="002A4DD1">
              <w:rPr>
                <w:i/>
              </w:rPr>
              <w:t>B</w:t>
            </w:r>
            <w:r w:rsidR="002A4DD1" w:rsidRPr="002A4DD1">
              <w:rPr>
                <w:i/>
              </w:rPr>
              <w:t>adge</w:t>
            </w:r>
            <w:r w:rsidR="002A4DD1">
              <w:rPr>
                <w:b w:val="0"/>
              </w:rPr>
              <w:t>.</w:t>
            </w:r>
          </w:p>
        </w:tc>
      </w:tr>
      <w:tr w:rsidR="00DE00CC" w:rsidRPr="00200E60" w14:paraId="67588C86" w14:textId="77777777" w:rsidTr="00821D33">
        <w:tc>
          <w:tcPr>
            <w:tcW w:w="2257" w:type="dxa"/>
            <w:vAlign w:val="center"/>
          </w:tcPr>
          <w:p w14:paraId="2A08CDFA" w14:textId="2B3DFA8E" w:rsidR="00200E60" w:rsidRPr="00200E60" w:rsidRDefault="00AC0631" w:rsidP="00200E60">
            <w:pPr>
              <w:spacing w:after="200" w:line="276" w:lineRule="auto"/>
            </w:pPr>
            <w:r>
              <w:rPr>
                <w:noProof/>
              </w:rPr>
              <w:drawing>
                <wp:inline distT="0" distB="0" distL="0" distR="0" wp14:anchorId="4B6DF16C" wp14:editId="397D60A6">
                  <wp:extent cx="1251211" cy="1251211"/>
                  <wp:effectExtent l="0" t="0" r="635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3136" cy="1263136"/>
                          </a:xfrm>
                          <a:prstGeom prst="rect">
                            <a:avLst/>
                          </a:prstGeom>
                          <a:noFill/>
                          <a:ln>
                            <a:noFill/>
                          </a:ln>
                        </pic:spPr>
                      </pic:pic>
                    </a:graphicData>
                  </a:graphic>
                </wp:inline>
              </w:drawing>
            </w:r>
          </w:p>
        </w:tc>
        <w:tc>
          <w:tcPr>
            <w:tcW w:w="7669" w:type="dxa"/>
          </w:tcPr>
          <w:p w14:paraId="2ED2C83D" w14:textId="5A19354F" w:rsidR="00200E60" w:rsidRPr="00200E60" w:rsidRDefault="002A4DD1" w:rsidP="00200E60">
            <w:pPr>
              <w:spacing w:after="200" w:line="276" w:lineRule="auto"/>
              <w:rPr>
                <w:b w:val="0"/>
              </w:rPr>
            </w:pPr>
            <w:r>
              <w:rPr>
                <w:b w:val="0"/>
              </w:rPr>
              <w:t>The Recycle</w:t>
            </w:r>
            <w:ins w:id="365" w:author="Lucy Mottram" w:date="2020-07-23T17:26:00Z">
              <w:r w:rsidR="00A27F2A">
                <w:rPr>
                  <w:b w:val="0"/>
                </w:rPr>
                <w:t xml:space="preserve"> D</w:t>
              </w:r>
            </w:ins>
            <w:del w:id="366" w:author="Lucy Mottram" w:date="2020-07-23T17:26:00Z">
              <w:r w:rsidDel="00A27F2A">
                <w:rPr>
                  <w:b w:val="0"/>
                </w:rPr>
                <w:delText>d</w:delText>
              </w:r>
            </w:del>
            <w:r>
              <w:rPr>
                <w:b w:val="0"/>
              </w:rPr>
              <w:t xml:space="preserve">evon badge can contribute a large part towards the </w:t>
            </w:r>
            <w:r w:rsidR="00D21039">
              <w:rPr>
                <w:i/>
              </w:rPr>
              <w:t>Take Action</w:t>
            </w:r>
            <w:r w:rsidR="00FF4D5D">
              <w:rPr>
                <w:i/>
              </w:rPr>
              <w:t xml:space="preserve"> Theme</w:t>
            </w:r>
            <w:r w:rsidRPr="002A4DD1">
              <w:rPr>
                <w:i/>
              </w:rPr>
              <w:t xml:space="preserve"> </w:t>
            </w:r>
            <w:r w:rsidR="00FF4D5D">
              <w:rPr>
                <w:i/>
              </w:rPr>
              <w:t>Award.</w:t>
            </w:r>
            <w:r>
              <w:rPr>
                <w:b w:val="0"/>
              </w:rPr>
              <w:t xml:space="preserve"> </w:t>
            </w:r>
            <w:r w:rsidR="00B229BD">
              <w:rPr>
                <w:b w:val="0"/>
              </w:rPr>
              <w:t xml:space="preserve">To complete this Award </w:t>
            </w:r>
            <w:r w:rsidR="008671AD">
              <w:rPr>
                <w:b w:val="0"/>
              </w:rPr>
              <w:t>Guides</w:t>
            </w:r>
            <w:r>
              <w:rPr>
                <w:b w:val="0"/>
              </w:rPr>
              <w:t xml:space="preserve"> need to identify </w:t>
            </w:r>
            <w:r w:rsidR="002B2EDF">
              <w:rPr>
                <w:b w:val="0"/>
              </w:rPr>
              <w:t>an</w:t>
            </w:r>
            <w:r>
              <w:rPr>
                <w:b w:val="0"/>
              </w:rPr>
              <w:t xml:space="preserve"> issue </w:t>
            </w:r>
            <w:r w:rsidR="002B2EDF">
              <w:rPr>
                <w:b w:val="0"/>
              </w:rPr>
              <w:t xml:space="preserve">and can campaign and </w:t>
            </w:r>
            <w:r w:rsidR="00B229BD">
              <w:rPr>
                <w:b w:val="0"/>
              </w:rPr>
              <w:t>influence and make change</w:t>
            </w:r>
            <w:r>
              <w:rPr>
                <w:b w:val="0"/>
              </w:rPr>
              <w:t>.</w:t>
            </w:r>
            <w:r w:rsidR="00B229BD">
              <w:rPr>
                <w:b w:val="0"/>
              </w:rPr>
              <w:t xml:space="preserve"> Sustainability, litter and </w:t>
            </w:r>
            <w:r w:rsidR="00D428EA">
              <w:rPr>
                <w:b w:val="0"/>
              </w:rPr>
              <w:t>recycling will contain elements that count towards this Theme.</w:t>
            </w:r>
          </w:p>
        </w:tc>
      </w:tr>
      <w:tr w:rsidR="00DE00CC" w:rsidRPr="00200E60" w14:paraId="5084C6D0" w14:textId="77777777" w:rsidTr="00547B3D">
        <w:trPr>
          <w:trHeight w:val="1536"/>
        </w:trPr>
        <w:tc>
          <w:tcPr>
            <w:tcW w:w="2257" w:type="dxa"/>
            <w:vAlign w:val="center"/>
          </w:tcPr>
          <w:p w14:paraId="0D3DF4AA" w14:textId="18C78124" w:rsidR="00200E60" w:rsidRPr="00200E60" w:rsidRDefault="00CD3DE2" w:rsidP="00547B3D">
            <w:pPr>
              <w:spacing w:after="200" w:line="276" w:lineRule="auto"/>
              <w:jc w:val="center"/>
            </w:pPr>
            <w:r>
              <w:rPr>
                <w:noProof/>
              </w:rPr>
              <w:drawing>
                <wp:inline distT="0" distB="0" distL="0" distR="0" wp14:anchorId="361211A6" wp14:editId="57B525FF">
                  <wp:extent cx="843579" cy="84357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8267" cy="848267"/>
                          </a:xfrm>
                          <a:prstGeom prst="rect">
                            <a:avLst/>
                          </a:prstGeom>
                          <a:noFill/>
                          <a:ln>
                            <a:noFill/>
                          </a:ln>
                        </pic:spPr>
                      </pic:pic>
                    </a:graphicData>
                  </a:graphic>
                </wp:inline>
              </w:drawing>
            </w:r>
          </w:p>
        </w:tc>
        <w:tc>
          <w:tcPr>
            <w:tcW w:w="7669" w:type="dxa"/>
          </w:tcPr>
          <w:p w14:paraId="1CDFCB3E" w14:textId="09F49D64" w:rsidR="00200E60" w:rsidRPr="00200E60" w:rsidRDefault="008671AD" w:rsidP="00200E60">
            <w:pPr>
              <w:spacing w:after="200" w:line="276" w:lineRule="auto"/>
              <w:rPr>
                <w:b w:val="0"/>
              </w:rPr>
            </w:pPr>
            <w:r>
              <w:rPr>
                <w:b w:val="0"/>
              </w:rPr>
              <w:t>Guides</w:t>
            </w:r>
            <w:r w:rsidR="002A4DD1">
              <w:rPr>
                <w:b w:val="0"/>
              </w:rPr>
              <w:t xml:space="preserve"> can complete part of their </w:t>
            </w:r>
            <w:r w:rsidR="0009017E">
              <w:rPr>
                <w:i/>
              </w:rPr>
              <w:t>Craftivism Badge</w:t>
            </w:r>
            <w:r w:rsidR="002A4DD1">
              <w:rPr>
                <w:i/>
              </w:rPr>
              <w:t xml:space="preserve"> </w:t>
            </w:r>
            <w:r w:rsidR="002A4DD1">
              <w:rPr>
                <w:b w:val="0"/>
              </w:rPr>
              <w:t xml:space="preserve">by designing and </w:t>
            </w:r>
            <w:r w:rsidR="00101101">
              <w:rPr>
                <w:b w:val="0"/>
              </w:rPr>
              <w:t>crafting</w:t>
            </w:r>
            <w:r w:rsidR="008340E3">
              <w:rPr>
                <w:b w:val="0"/>
              </w:rPr>
              <w:t xml:space="preserve"> something</w:t>
            </w:r>
            <w:r w:rsidR="00C95CDC">
              <w:rPr>
                <w:b w:val="0"/>
              </w:rPr>
              <w:t xml:space="preserve"> from recycled materials</w:t>
            </w:r>
            <w:r w:rsidR="008340E3">
              <w:rPr>
                <w:b w:val="0"/>
              </w:rPr>
              <w:t xml:space="preserve"> or with a sustainability and resource management message</w:t>
            </w:r>
            <w:r w:rsidR="002A4DD1">
              <w:rPr>
                <w:b w:val="0"/>
              </w:rPr>
              <w:t>.</w:t>
            </w:r>
          </w:p>
        </w:tc>
      </w:tr>
      <w:tr w:rsidR="00DE00CC" w:rsidRPr="00200E60" w14:paraId="7D3E3B5E" w14:textId="77777777" w:rsidTr="00DE00CC">
        <w:trPr>
          <w:trHeight w:val="1882"/>
        </w:trPr>
        <w:tc>
          <w:tcPr>
            <w:tcW w:w="2257" w:type="dxa"/>
            <w:vAlign w:val="center"/>
          </w:tcPr>
          <w:p w14:paraId="490BD11C" w14:textId="1907226F" w:rsidR="00200E60" w:rsidRPr="00200E60" w:rsidRDefault="00DE00CC" w:rsidP="00DE00CC">
            <w:pPr>
              <w:spacing w:after="200" w:line="276" w:lineRule="auto"/>
              <w:jc w:val="center"/>
            </w:pPr>
            <w:r>
              <w:rPr>
                <w:noProof/>
              </w:rPr>
              <w:drawing>
                <wp:inline distT="0" distB="0" distL="0" distR="0" wp14:anchorId="3D7CEBCA" wp14:editId="7574005D">
                  <wp:extent cx="848061" cy="848061"/>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1179" cy="861179"/>
                          </a:xfrm>
                          <a:prstGeom prst="rect">
                            <a:avLst/>
                          </a:prstGeom>
                          <a:noFill/>
                          <a:ln>
                            <a:noFill/>
                          </a:ln>
                        </pic:spPr>
                      </pic:pic>
                    </a:graphicData>
                  </a:graphic>
                </wp:inline>
              </w:drawing>
            </w:r>
          </w:p>
        </w:tc>
        <w:tc>
          <w:tcPr>
            <w:tcW w:w="7669" w:type="dxa"/>
          </w:tcPr>
          <w:p w14:paraId="65620A9E" w14:textId="4E307B84" w:rsidR="00200E60" w:rsidRPr="00200E60" w:rsidRDefault="00200E60" w:rsidP="00200E60">
            <w:pPr>
              <w:spacing w:after="200" w:line="276" w:lineRule="auto"/>
              <w:rPr>
                <w:b w:val="0"/>
              </w:rPr>
            </w:pPr>
            <w:r w:rsidRPr="00200E60">
              <w:rPr>
                <w:b w:val="0"/>
              </w:rPr>
              <w:t xml:space="preserve">Part of the </w:t>
            </w:r>
            <w:r w:rsidR="00547B3D">
              <w:rPr>
                <w:i/>
              </w:rPr>
              <w:t>Conscious Consumer Badge</w:t>
            </w:r>
            <w:r w:rsidRPr="00200E60">
              <w:rPr>
                <w:b w:val="0"/>
              </w:rPr>
              <w:t xml:space="preserve"> can be completed by </w:t>
            </w:r>
            <w:r w:rsidR="00547B3D">
              <w:rPr>
                <w:b w:val="0"/>
              </w:rPr>
              <w:t>thinking about and acting upon consumption of</w:t>
            </w:r>
            <w:r w:rsidR="00C95CDC">
              <w:rPr>
                <w:b w:val="0"/>
              </w:rPr>
              <w:t xml:space="preserve"> clothing</w:t>
            </w:r>
            <w:r w:rsidR="00547B3D">
              <w:rPr>
                <w:b w:val="0"/>
              </w:rPr>
              <w:t>, which is one of the most resource intensive industries in the world.</w:t>
            </w:r>
          </w:p>
        </w:tc>
      </w:tr>
      <w:tr w:rsidR="00DE00CC" w:rsidRPr="00200E60" w14:paraId="29D7F8DC" w14:textId="77777777" w:rsidTr="00B67B4F">
        <w:trPr>
          <w:trHeight w:val="1582"/>
        </w:trPr>
        <w:tc>
          <w:tcPr>
            <w:tcW w:w="2257" w:type="dxa"/>
            <w:vAlign w:val="center"/>
          </w:tcPr>
          <w:p w14:paraId="24ED990C" w14:textId="01F35FC3" w:rsidR="00897C60" w:rsidRPr="00200E60" w:rsidRDefault="00B67B4F" w:rsidP="00B67B4F">
            <w:pPr>
              <w:spacing w:after="200"/>
              <w:jc w:val="center"/>
              <w:rPr>
                <w:lang w:val="en"/>
              </w:rPr>
            </w:pPr>
            <w:r>
              <w:rPr>
                <w:noProof/>
              </w:rPr>
              <w:drawing>
                <wp:inline distT="0" distB="0" distL="0" distR="0" wp14:anchorId="0085F9EA" wp14:editId="3902717F">
                  <wp:extent cx="848061" cy="848061"/>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59429" cy="859429"/>
                          </a:xfrm>
                          <a:prstGeom prst="rect">
                            <a:avLst/>
                          </a:prstGeom>
                          <a:noFill/>
                          <a:ln>
                            <a:noFill/>
                          </a:ln>
                        </pic:spPr>
                      </pic:pic>
                    </a:graphicData>
                  </a:graphic>
                </wp:inline>
              </w:drawing>
            </w:r>
          </w:p>
        </w:tc>
        <w:tc>
          <w:tcPr>
            <w:tcW w:w="7669" w:type="dxa"/>
          </w:tcPr>
          <w:p w14:paraId="4A152FCF" w14:textId="5B0E1194" w:rsidR="00897C60" w:rsidRPr="00200E60" w:rsidRDefault="00897C60" w:rsidP="00200E60">
            <w:pPr>
              <w:spacing w:after="200"/>
              <w:rPr>
                <w:b w:val="0"/>
              </w:rPr>
            </w:pPr>
            <w:r w:rsidRPr="00897C60">
              <w:rPr>
                <w:b w:val="0"/>
              </w:rPr>
              <w:t xml:space="preserve">Parts of this badge can be framed in a way to cover parts of the </w:t>
            </w:r>
            <w:r w:rsidRPr="002A4DD1">
              <w:rPr>
                <w:i/>
              </w:rPr>
              <w:t>C</w:t>
            </w:r>
            <w:r w:rsidR="00EB10E3">
              <w:rPr>
                <w:i/>
              </w:rPr>
              <w:t>ampaigning</w:t>
            </w:r>
            <w:r w:rsidRPr="002A4DD1">
              <w:rPr>
                <w:i/>
              </w:rPr>
              <w:t xml:space="preserve"> Badge</w:t>
            </w:r>
            <w:r w:rsidRPr="00897C60">
              <w:rPr>
                <w:b w:val="0"/>
              </w:rPr>
              <w:t>.</w:t>
            </w:r>
          </w:p>
        </w:tc>
      </w:tr>
    </w:tbl>
    <w:p w14:paraId="6D713EA1" w14:textId="15170813" w:rsidR="008E238C" w:rsidRPr="00D70D02" w:rsidRDefault="008E238C" w:rsidP="0002126E">
      <w:pPr>
        <w:spacing w:after="200"/>
      </w:pPr>
    </w:p>
    <w:sectPr w:rsidR="008E238C" w:rsidRPr="00D70D02" w:rsidSect="00157704">
      <w:type w:val="continuous"/>
      <w:pgSz w:w="12240" w:h="15840"/>
      <w:pgMar w:top="720" w:right="1152" w:bottom="720" w:left="1152" w:header="0" w:footer="288"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Lucy Mottram" w:date="2020-05-15T10:18:00Z" w:initials="LM">
    <w:p w14:paraId="755235CD" w14:textId="1F285622" w:rsidR="004725BD" w:rsidRDefault="004725BD">
      <w:pPr>
        <w:pStyle w:val="CommentText"/>
      </w:pPr>
      <w:r>
        <w:rPr>
          <w:rStyle w:val="CommentReference"/>
        </w:rPr>
        <w:annotationRef/>
      </w:r>
      <w:r>
        <w:rPr>
          <w:noProof/>
        </w:rPr>
        <w:t>Insert new Guide badge once created</w:t>
      </w:r>
    </w:p>
  </w:comment>
  <w:comment w:id="5" w:author="Lucy Mottram" w:date="2020-07-23T17:25:00Z" w:initials="LM">
    <w:p w14:paraId="6AB57B54" w14:textId="4F494305" w:rsidR="00727FBE" w:rsidRDefault="00727FBE">
      <w:pPr>
        <w:pStyle w:val="CommentText"/>
      </w:pPr>
      <w:r>
        <w:rPr>
          <w:rStyle w:val="CommentReference"/>
        </w:rPr>
        <w:annotationRef/>
      </w:r>
    </w:p>
  </w:comment>
  <w:comment w:id="61" w:author="Lucy Mottram" w:date="2020-07-23T17:25:00Z" w:initials="LM">
    <w:p w14:paraId="35DA9A35" w14:textId="12CB9766" w:rsidR="00727FBE" w:rsidRDefault="00727FBE">
      <w:pPr>
        <w:pStyle w:val="CommentText"/>
      </w:pPr>
      <w:r>
        <w:rPr>
          <w:rStyle w:val="CommentReference"/>
        </w:rPr>
        <w:annotationRef/>
      </w:r>
      <w:r w:rsidR="00230260">
        <w:t>I need to agree a quote with the Guiding Comminssioner.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55235CD" w15:done="1"/>
  <w15:commentEx w15:paraId="6AB57B54" w15:paraIdParent="755235CD" w15:done="0"/>
  <w15:commentEx w15:paraId="35DA9A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5235CD" w16cid:durableId="22970A72"/>
  <w16cid:commentId w16cid:paraId="6AB57B54" w16cid:durableId="22C4466C"/>
  <w16cid:commentId w16cid:paraId="35DA9A35" w16cid:durableId="22C446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D078D" w14:textId="77777777" w:rsidR="0031048B" w:rsidRDefault="0031048B">
      <w:r>
        <w:separator/>
      </w:r>
    </w:p>
    <w:p w14:paraId="1E17975F" w14:textId="77777777" w:rsidR="0031048B" w:rsidRDefault="0031048B"/>
  </w:endnote>
  <w:endnote w:type="continuationSeparator" w:id="0">
    <w:p w14:paraId="2BC5EBEC" w14:textId="77777777" w:rsidR="0031048B" w:rsidRDefault="0031048B">
      <w:r>
        <w:continuationSeparator/>
      </w:r>
    </w:p>
    <w:p w14:paraId="62F88C88" w14:textId="77777777" w:rsidR="0031048B" w:rsidRDefault="0031048B"/>
  </w:endnote>
  <w:endnote w:type="continuationNotice" w:id="1">
    <w:p w14:paraId="0FFEDFF2" w14:textId="77777777" w:rsidR="0031048B" w:rsidRDefault="003104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65DBFC66" w14:textId="77777777" w:rsidR="004725BD" w:rsidRDefault="004725B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36ECF30" w14:textId="77777777" w:rsidR="004725BD" w:rsidRDefault="00472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9864D" w14:textId="77777777" w:rsidR="0031048B" w:rsidRDefault="0031048B">
      <w:r>
        <w:separator/>
      </w:r>
    </w:p>
    <w:p w14:paraId="0E522ED0" w14:textId="77777777" w:rsidR="0031048B" w:rsidRDefault="0031048B"/>
  </w:footnote>
  <w:footnote w:type="continuationSeparator" w:id="0">
    <w:p w14:paraId="3A12EC9D" w14:textId="77777777" w:rsidR="0031048B" w:rsidRDefault="0031048B">
      <w:r>
        <w:continuationSeparator/>
      </w:r>
    </w:p>
    <w:p w14:paraId="030C26EC" w14:textId="77777777" w:rsidR="0031048B" w:rsidRDefault="0031048B"/>
  </w:footnote>
  <w:footnote w:type="continuationNotice" w:id="1">
    <w:p w14:paraId="53167E65" w14:textId="77777777" w:rsidR="0031048B" w:rsidRDefault="003104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4725BD" w14:paraId="1D2216CA" w14:textId="77777777" w:rsidTr="00D077E9">
      <w:trPr>
        <w:trHeight w:val="978"/>
      </w:trPr>
      <w:tc>
        <w:tcPr>
          <w:tcW w:w="9990" w:type="dxa"/>
          <w:tcBorders>
            <w:top w:val="nil"/>
            <w:left w:val="nil"/>
            <w:bottom w:val="single" w:sz="36" w:space="0" w:color="34ABA2" w:themeColor="accent3"/>
            <w:right w:val="nil"/>
          </w:tcBorders>
        </w:tcPr>
        <w:p w14:paraId="0E3EDFF3" w14:textId="77777777" w:rsidR="004725BD" w:rsidRDefault="004725BD">
          <w:pPr>
            <w:pStyle w:val="Header"/>
          </w:pPr>
        </w:p>
      </w:tc>
    </w:tr>
  </w:tbl>
  <w:p w14:paraId="3FD10EFC" w14:textId="77777777" w:rsidR="004725BD" w:rsidRDefault="004725BD"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FBF"/>
    <w:multiLevelType w:val="hybridMultilevel"/>
    <w:tmpl w:val="52E69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94E2E"/>
    <w:multiLevelType w:val="hybridMultilevel"/>
    <w:tmpl w:val="F2DEBB24"/>
    <w:lvl w:ilvl="0" w:tplc="07EEA6B2">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2D609C"/>
    <w:multiLevelType w:val="hybridMultilevel"/>
    <w:tmpl w:val="422E51C2"/>
    <w:lvl w:ilvl="0" w:tplc="08090001">
      <w:start w:val="1"/>
      <w:numFmt w:val="bullet"/>
      <w:lvlText w:val=""/>
      <w:lvlJc w:val="left"/>
      <w:pPr>
        <w:ind w:left="720" w:hanging="360"/>
      </w:pPr>
      <w:rPr>
        <w:rFonts w:ascii="Symbol" w:hAnsi="Symbol" w:hint="default"/>
      </w:rPr>
    </w:lvl>
    <w:lvl w:ilvl="1" w:tplc="07EEA6B2">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B10CE"/>
    <w:multiLevelType w:val="hybridMultilevel"/>
    <w:tmpl w:val="B5004F50"/>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4" w15:restartNumberingAfterBreak="0">
    <w:nsid w:val="165E3A8D"/>
    <w:multiLevelType w:val="hybridMultilevel"/>
    <w:tmpl w:val="0AE6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9662E"/>
    <w:multiLevelType w:val="hybridMultilevel"/>
    <w:tmpl w:val="6172EBD8"/>
    <w:lvl w:ilvl="0" w:tplc="07EEA6B2">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DA29D3"/>
    <w:multiLevelType w:val="hybridMultilevel"/>
    <w:tmpl w:val="988A5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1345DF"/>
    <w:multiLevelType w:val="hybridMultilevel"/>
    <w:tmpl w:val="5C4A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55EA8"/>
    <w:multiLevelType w:val="hybridMultilevel"/>
    <w:tmpl w:val="5A1C5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86304A"/>
    <w:multiLevelType w:val="hybridMultilevel"/>
    <w:tmpl w:val="ABF68D28"/>
    <w:lvl w:ilvl="0" w:tplc="07EEA6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5A0053"/>
    <w:multiLevelType w:val="hybridMultilevel"/>
    <w:tmpl w:val="35EE4B82"/>
    <w:lvl w:ilvl="0" w:tplc="B14AF38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CEF608D"/>
    <w:multiLevelType w:val="hybridMultilevel"/>
    <w:tmpl w:val="A4C4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592033"/>
    <w:multiLevelType w:val="hybridMultilevel"/>
    <w:tmpl w:val="18FE37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9B5727"/>
    <w:multiLevelType w:val="hybridMultilevel"/>
    <w:tmpl w:val="52D2DD6E"/>
    <w:lvl w:ilvl="0" w:tplc="23A258D8">
      <w:start w:val="1"/>
      <w:numFmt w:val="decimal"/>
      <w:lvlText w:val="%1-"/>
      <w:lvlJc w:val="left"/>
      <w:pPr>
        <w:ind w:left="108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2A32726"/>
    <w:multiLevelType w:val="hybridMultilevel"/>
    <w:tmpl w:val="14AC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671790"/>
    <w:multiLevelType w:val="hybridMultilevel"/>
    <w:tmpl w:val="424269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1"/>
  </w:num>
  <w:num w:numId="3">
    <w:abstractNumId w:val="2"/>
  </w:num>
  <w:num w:numId="4">
    <w:abstractNumId w:val="7"/>
  </w:num>
  <w:num w:numId="5">
    <w:abstractNumId w:val="4"/>
  </w:num>
  <w:num w:numId="6">
    <w:abstractNumId w:val="12"/>
  </w:num>
  <w:num w:numId="7">
    <w:abstractNumId w:val="8"/>
  </w:num>
  <w:num w:numId="8">
    <w:abstractNumId w:val="0"/>
  </w:num>
  <w:num w:numId="9">
    <w:abstractNumId w:val="6"/>
  </w:num>
  <w:num w:numId="10">
    <w:abstractNumId w:val="15"/>
  </w:num>
  <w:num w:numId="11">
    <w:abstractNumId w:val="3"/>
  </w:num>
  <w:num w:numId="12">
    <w:abstractNumId w:val="1"/>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ucy Mottram">
    <w15:presenceInfo w15:providerId="AD" w15:userId="S::Lucy.Mottram@devon.gov.uk::a288c417-dffd-4747-b1a7-c5443410cd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revisionView w:markup="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89F"/>
    <w:rsid w:val="00002694"/>
    <w:rsid w:val="00014A71"/>
    <w:rsid w:val="0002126E"/>
    <w:rsid w:val="0002482E"/>
    <w:rsid w:val="00026073"/>
    <w:rsid w:val="00030FF9"/>
    <w:rsid w:val="00031540"/>
    <w:rsid w:val="000438C2"/>
    <w:rsid w:val="00043E19"/>
    <w:rsid w:val="00050324"/>
    <w:rsid w:val="00056E5D"/>
    <w:rsid w:val="000659F7"/>
    <w:rsid w:val="00070558"/>
    <w:rsid w:val="00083B68"/>
    <w:rsid w:val="00083EE1"/>
    <w:rsid w:val="00085AE6"/>
    <w:rsid w:val="0009017E"/>
    <w:rsid w:val="00093530"/>
    <w:rsid w:val="000A0150"/>
    <w:rsid w:val="000A1315"/>
    <w:rsid w:val="000A4ACC"/>
    <w:rsid w:val="000A5A09"/>
    <w:rsid w:val="000A72AB"/>
    <w:rsid w:val="000B627A"/>
    <w:rsid w:val="000B6DDE"/>
    <w:rsid w:val="000C22DF"/>
    <w:rsid w:val="000C29EC"/>
    <w:rsid w:val="000C6C67"/>
    <w:rsid w:val="000D37B4"/>
    <w:rsid w:val="000E0262"/>
    <w:rsid w:val="000E392D"/>
    <w:rsid w:val="000E42FF"/>
    <w:rsid w:val="000E5622"/>
    <w:rsid w:val="000E63C9"/>
    <w:rsid w:val="000E7BF9"/>
    <w:rsid w:val="000F5548"/>
    <w:rsid w:val="000F777F"/>
    <w:rsid w:val="00100F16"/>
    <w:rsid w:val="00101101"/>
    <w:rsid w:val="00103DA7"/>
    <w:rsid w:val="00107FB9"/>
    <w:rsid w:val="00114B18"/>
    <w:rsid w:val="00116AF1"/>
    <w:rsid w:val="001213ED"/>
    <w:rsid w:val="001262F4"/>
    <w:rsid w:val="00126B8C"/>
    <w:rsid w:val="00130E9D"/>
    <w:rsid w:val="00141D11"/>
    <w:rsid w:val="00147157"/>
    <w:rsid w:val="00150A6D"/>
    <w:rsid w:val="00156C2D"/>
    <w:rsid w:val="0015762D"/>
    <w:rsid w:val="00157704"/>
    <w:rsid w:val="0016066B"/>
    <w:rsid w:val="00162EAF"/>
    <w:rsid w:val="00170C5B"/>
    <w:rsid w:val="00170EDD"/>
    <w:rsid w:val="00177E9D"/>
    <w:rsid w:val="00183B2D"/>
    <w:rsid w:val="00185B35"/>
    <w:rsid w:val="0018750C"/>
    <w:rsid w:val="00196070"/>
    <w:rsid w:val="0019742A"/>
    <w:rsid w:val="00197F9F"/>
    <w:rsid w:val="001A0123"/>
    <w:rsid w:val="001A49FA"/>
    <w:rsid w:val="001A6CE9"/>
    <w:rsid w:val="001B1627"/>
    <w:rsid w:val="001B19AA"/>
    <w:rsid w:val="001B7020"/>
    <w:rsid w:val="001C6DC6"/>
    <w:rsid w:val="001D3FC9"/>
    <w:rsid w:val="001E5854"/>
    <w:rsid w:val="001F2BC8"/>
    <w:rsid w:val="001F3839"/>
    <w:rsid w:val="001F4A3A"/>
    <w:rsid w:val="001F5F6B"/>
    <w:rsid w:val="00200E60"/>
    <w:rsid w:val="002018A7"/>
    <w:rsid w:val="002112B0"/>
    <w:rsid w:val="002223A1"/>
    <w:rsid w:val="0022404E"/>
    <w:rsid w:val="00230260"/>
    <w:rsid w:val="0023442F"/>
    <w:rsid w:val="00242471"/>
    <w:rsid w:val="00243EBC"/>
    <w:rsid w:val="00246505"/>
    <w:rsid w:val="00246A35"/>
    <w:rsid w:val="00250DF9"/>
    <w:rsid w:val="002563D9"/>
    <w:rsid w:val="002563DA"/>
    <w:rsid w:val="00256A22"/>
    <w:rsid w:val="00265D24"/>
    <w:rsid w:val="00284348"/>
    <w:rsid w:val="00291A96"/>
    <w:rsid w:val="002939C8"/>
    <w:rsid w:val="002A1D0B"/>
    <w:rsid w:val="002A27C5"/>
    <w:rsid w:val="002A4DD1"/>
    <w:rsid w:val="002A79C0"/>
    <w:rsid w:val="002B008D"/>
    <w:rsid w:val="002B2EDF"/>
    <w:rsid w:val="002B3F60"/>
    <w:rsid w:val="002C4726"/>
    <w:rsid w:val="002D5A57"/>
    <w:rsid w:val="002E6A7F"/>
    <w:rsid w:val="002F2580"/>
    <w:rsid w:val="002F4C79"/>
    <w:rsid w:val="002F51F5"/>
    <w:rsid w:val="0031048B"/>
    <w:rsid w:val="00312137"/>
    <w:rsid w:val="003160C1"/>
    <w:rsid w:val="00317EB0"/>
    <w:rsid w:val="003201F9"/>
    <w:rsid w:val="00320707"/>
    <w:rsid w:val="003272E3"/>
    <w:rsid w:val="00330359"/>
    <w:rsid w:val="003367F3"/>
    <w:rsid w:val="00337567"/>
    <w:rsid w:val="0033762F"/>
    <w:rsid w:val="00350611"/>
    <w:rsid w:val="00351A53"/>
    <w:rsid w:val="003564AE"/>
    <w:rsid w:val="00366C02"/>
    <w:rsid w:val="00366C7E"/>
    <w:rsid w:val="003736D5"/>
    <w:rsid w:val="00381CC9"/>
    <w:rsid w:val="0038454F"/>
    <w:rsid w:val="00384EA3"/>
    <w:rsid w:val="00396BF4"/>
    <w:rsid w:val="00397257"/>
    <w:rsid w:val="003A39A1"/>
    <w:rsid w:val="003A42E5"/>
    <w:rsid w:val="003A7BD5"/>
    <w:rsid w:val="003B3FE6"/>
    <w:rsid w:val="003B479F"/>
    <w:rsid w:val="003B7E2A"/>
    <w:rsid w:val="003C2191"/>
    <w:rsid w:val="003C25E7"/>
    <w:rsid w:val="003C6274"/>
    <w:rsid w:val="003D10B0"/>
    <w:rsid w:val="003D3863"/>
    <w:rsid w:val="003D492C"/>
    <w:rsid w:val="003E2DF0"/>
    <w:rsid w:val="003F289F"/>
    <w:rsid w:val="003F2A82"/>
    <w:rsid w:val="003F3E20"/>
    <w:rsid w:val="004053D6"/>
    <w:rsid w:val="00405765"/>
    <w:rsid w:val="004110DE"/>
    <w:rsid w:val="00413D74"/>
    <w:rsid w:val="00424A85"/>
    <w:rsid w:val="004306B4"/>
    <w:rsid w:val="004359C7"/>
    <w:rsid w:val="0044085A"/>
    <w:rsid w:val="004505D4"/>
    <w:rsid w:val="00456219"/>
    <w:rsid w:val="00461B7E"/>
    <w:rsid w:val="0046209F"/>
    <w:rsid w:val="0046272C"/>
    <w:rsid w:val="00463435"/>
    <w:rsid w:val="00463F72"/>
    <w:rsid w:val="0046506F"/>
    <w:rsid w:val="004679CA"/>
    <w:rsid w:val="004725BD"/>
    <w:rsid w:val="00474E06"/>
    <w:rsid w:val="00480BC5"/>
    <w:rsid w:val="00482950"/>
    <w:rsid w:val="00484322"/>
    <w:rsid w:val="00492344"/>
    <w:rsid w:val="00492B60"/>
    <w:rsid w:val="004936E5"/>
    <w:rsid w:val="004A1172"/>
    <w:rsid w:val="004A145D"/>
    <w:rsid w:val="004A2702"/>
    <w:rsid w:val="004A34DA"/>
    <w:rsid w:val="004B0155"/>
    <w:rsid w:val="004B21A5"/>
    <w:rsid w:val="004B21EB"/>
    <w:rsid w:val="004B2854"/>
    <w:rsid w:val="004B3609"/>
    <w:rsid w:val="004D0BAD"/>
    <w:rsid w:val="004D49D0"/>
    <w:rsid w:val="004E4634"/>
    <w:rsid w:val="004E72E3"/>
    <w:rsid w:val="004F4144"/>
    <w:rsid w:val="004F4CA0"/>
    <w:rsid w:val="004F6BE3"/>
    <w:rsid w:val="004F77D1"/>
    <w:rsid w:val="004F7964"/>
    <w:rsid w:val="005037F0"/>
    <w:rsid w:val="0050691D"/>
    <w:rsid w:val="00516A86"/>
    <w:rsid w:val="005249E5"/>
    <w:rsid w:val="00525C1C"/>
    <w:rsid w:val="005275F6"/>
    <w:rsid w:val="0053467A"/>
    <w:rsid w:val="00534764"/>
    <w:rsid w:val="00534B2B"/>
    <w:rsid w:val="00542AE7"/>
    <w:rsid w:val="005433EB"/>
    <w:rsid w:val="00547B3D"/>
    <w:rsid w:val="00551236"/>
    <w:rsid w:val="00551AA7"/>
    <w:rsid w:val="0056679D"/>
    <w:rsid w:val="00572102"/>
    <w:rsid w:val="005776C6"/>
    <w:rsid w:val="00582C92"/>
    <w:rsid w:val="0059194E"/>
    <w:rsid w:val="00596F1E"/>
    <w:rsid w:val="005973C7"/>
    <w:rsid w:val="005A3F23"/>
    <w:rsid w:val="005A7D01"/>
    <w:rsid w:val="005B13AF"/>
    <w:rsid w:val="005B1942"/>
    <w:rsid w:val="005B2797"/>
    <w:rsid w:val="005B58B0"/>
    <w:rsid w:val="005B6461"/>
    <w:rsid w:val="005C342F"/>
    <w:rsid w:val="005D00D5"/>
    <w:rsid w:val="005D26DD"/>
    <w:rsid w:val="005D27C4"/>
    <w:rsid w:val="005D6DE1"/>
    <w:rsid w:val="005E51EF"/>
    <w:rsid w:val="005F1BB0"/>
    <w:rsid w:val="005F1FA6"/>
    <w:rsid w:val="005F20ED"/>
    <w:rsid w:val="00603614"/>
    <w:rsid w:val="006037FE"/>
    <w:rsid w:val="0060532F"/>
    <w:rsid w:val="00617E0B"/>
    <w:rsid w:val="00622FEC"/>
    <w:rsid w:val="0063007F"/>
    <w:rsid w:val="00635B53"/>
    <w:rsid w:val="00656C4D"/>
    <w:rsid w:val="00661BF3"/>
    <w:rsid w:val="006638BD"/>
    <w:rsid w:val="00666BC4"/>
    <w:rsid w:val="00675655"/>
    <w:rsid w:val="00683A70"/>
    <w:rsid w:val="0069297C"/>
    <w:rsid w:val="006A3AEC"/>
    <w:rsid w:val="006B6B06"/>
    <w:rsid w:val="006B7794"/>
    <w:rsid w:val="006C4F3B"/>
    <w:rsid w:val="006D06E6"/>
    <w:rsid w:val="006E3460"/>
    <w:rsid w:val="006E5716"/>
    <w:rsid w:val="006F0D1A"/>
    <w:rsid w:val="006F792D"/>
    <w:rsid w:val="007006A3"/>
    <w:rsid w:val="00701230"/>
    <w:rsid w:val="00701A20"/>
    <w:rsid w:val="00703B98"/>
    <w:rsid w:val="0071183D"/>
    <w:rsid w:val="007204A0"/>
    <w:rsid w:val="0072101C"/>
    <w:rsid w:val="00727FBE"/>
    <w:rsid w:val="007302B3"/>
    <w:rsid w:val="00730733"/>
    <w:rsid w:val="0073073A"/>
    <w:rsid w:val="00730E3A"/>
    <w:rsid w:val="0073357B"/>
    <w:rsid w:val="00734FBC"/>
    <w:rsid w:val="00736AAF"/>
    <w:rsid w:val="007442AC"/>
    <w:rsid w:val="00745CFB"/>
    <w:rsid w:val="007460AE"/>
    <w:rsid w:val="00753811"/>
    <w:rsid w:val="00765B2A"/>
    <w:rsid w:val="00771470"/>
    <w:rsid w:val="00783A34"/>
    <w:rsid w:val="007A1885"/>
    <w:rsid w:val="007A4129"/>
    <w:rsid w:val="007B21DA"/>
    <w:rsid w:val="007B7FC4"/>
    <w:rsid w:val="007C0439"/>
    <w:rsid w:val="007C1639"/>
    <w:rsid w:val="007C24B0"/>
    <w:rsid w:val="007C37C6"/>
    <w:rsid w:val="007C6B52"/>
    <w:rsid w:val="007C7FED"/>
    <w:rsid w:val="007D16C5"/>
    <w:rsid w:val="007D41BA"/>
    <w:rsid w:val="007D4544"/>
    <w:rsid w:val="007E178F"/>
    <w:rsid w:val="007E63FC"/>
    <w:rsid w:val="007E6F52"/>
    <w:rsid w:val="007F1020"/>
    <w:rsid w:val="007F3D4F"/>
    <w:rsid w:val="007F5CFB"/>
    <w:rsid w:val="0081528C"/>
    <w:rsid w:val="00821D33"/>
    <w:rsid w:val="0082690C"/>
    <w:rsid w:val="0083050B"/>
    <w:rsid w:val="0083148B"/>
    <w:rsid w:val="00833628"/>
    <w:rsid w:val="008340E3"/>
    <w:rsid w:val="008468B9"/>
    <w:rsid w:val="00857817"/>
    <w:rsid w:val="00862FE4"/>
    <w:rsid w:val="0086389A"/>
    <w:rsid w:val="00863D78"/>
    <w:rsid w:val="008641A9"/>
    <w:rsid w:val="00865EE9"/>
    <w:rsid w:val="008671AD"/>
    <w:rsid w:val="008752AD"/>
    <w:rsid w:val="0087605E"/>
    <w:rsid w:val="008852A3"/>
    <w:rsid w:val="00894632"/>
    <w:rsid w:val="008947C5"/>
    <w:rsid w:val="00897C60"/>
    <w:rsid w:val="008B1FEE"/>
    <w:rsid w:val="008B2D33"/>
    <w:rsid w:val="008E238C"/>
    <w:rsid w:val="008E317C"/>
    <w:rsid w:val="008E43B8"/>
    <w:rsid w:val="00900EA5"/>
    <w:rsid w:val="00902BC2"/>
    <w:rsid w:val="00902C9D"/>
    <w:rsid w:val="00903C32"/>
    <w:rsid w:val="009145F0"/>
    <w:rsid w:val="00915809"/>
    <w:rsid w:val="00916B16"/>
    <w:rsid w:val="009173B9"/>
    <w:rsid w:val="009178DF"/>
    <w:rsid w:val="00926064"/>
    <w:rsid w:val="00926795"/>
    <w:rsid w:val="009301F3"/>
    <w:rsid w:val="0093084A"/>
    <w:rsid w:val="0093335D"/>
    <w:rsid w:val="00933A7D"/>
    <w:rsid w:val="0093613E"/>
    <w:rsid w:val="00943026"/>
    <w:rsid w:val="009454B1"/>
    <w:rsid w:val="00945F28"/>
    <w:rsid w:val="009542AE"/>
    <w:rsid w:val="00960470"/>
    <w:rsid w:val="00966B81"/>
    <w:rsid w:val="00971295"/>
    <w:rsid w:val="00974283"/>
    <w:rsid w:val="00982BB1"/>
    <w:rsid w:val="0099085F"/>
    <w:rsid w:val="00990B53"/>
    <w:rsid w:val="00994614"/>
    <w:rsid w:val="0099772D"/>
    <w:rsid w:val="009A0CDF"/>
    <w:rsid w:val="009A713C"/>
    <w:rsid w:val="009B1C23"/>
    <w:rsid w:val="009C1A19"/>
    <w:rsid w:val="009C1B3A"/>
    <w:rsid w:val="009C2577"/>
    <w:rsid w:val="009C7720"/>
    <w:rsid w:val="009D069C"/>
    <w:rsid w:val="009D1FB0"/>
    <w:rsid w:val="009E75B0"/>
    <w:rsid w:val="009F0EB9"/>
    <w:rsid w:val="009F2891"/>
    <w:rsid w:val="00A00C75"/>
    <w:rsid w:val="00A0185C"/>
    <w:rsid w:val="00A01941"/>
    <w:rsid w:val="00A02350"/>
    <w:rsid w:val="00A075D2"/>
    <w:rsid w:val="00A1440A"/>
    <w:rsid w:val="00A1446B"/>
    <w:rsid w:val="00A22ACC"/>
    <w:rsid w:val="00A23871"/>
    <w:rsid w:val="00A23AFA"/>
    <w:rsid w:val="00A23BC9"/>
    <w:rsid w:val="00A27F2A"/>
    <w:rsid w:val="00A31B3E"/>
    <w:rsid w:val="00A40143"/>
    <w:rsid w:val="00A41055"/>
    <w:rsid w:val="00A41F0E"/>
    <w:rsid w:val="00A430BF"/>
    <w:rsid w:val="00A532F3"/>
    <w:rsid w:val="00A53CFF"/>
    <w:rsid w:val="00A56B0A"/>
    <w:rsid w:val="00A57709"/>
    <w:rsid w:val="00A8489E"/>
    <w:rsid w:val="00A86C84"/>
    <w:rsid w:val="00A9287C"/>
    <w:rsid w:val="00AA6E90"/>
    <w:rsid w:val="00AB1C55"/>
    <w:rsid w:val="00AB1D0D"/>
    <w:rsid w:val="00AC0631"/>
    <w:rsid w:val="00AC0C06"/>
    <w:rsid w:val="00AC29F3"/>
    <w:rsid w:val="00AC4CCC"/>
    <w:rsid w:val="00AD2B03"/>
    <w:rsid w:val="00AD3414"/>
    <w:rsid w:val="00AE0873"/>
    <w:rsid w:val="00AE668E"/>
    <w:rsid w:val="00AE723B"/>
    <w:rsid w:val="00AF029B"/>
    <w:rsid w:val="00AF5A90"/>
    <w:rsid w:val="00B17ED9"/>
    <w:rsid w:val="00B229BD"/>
    <w:rsid w:val="00B231E5"/>
    <w:rsid w:val="00B40962"/>
    <w:rsid w:val="00B4494B"/>
    <w:rsid w:val="00B455A7"/>
    <w:rsid w:val="00B5239D"/>
    <w:rsid w:val="00B529C6"/>
    <w:rsid w:val="00B67B4F"/>
    <w:rsid w:val="00B774EE"/>
    <w:rsid w:val="00B95346"/>
    <w:rsid w:val="00BA44BB"/>
    <w:rsid w:val="00BB020C"/>
    <w:rsid w:val="00BB031E"/>
    <w:rsid w:val="00BB25FD"/>
    <w:rsid w:val="00BB69E9"/>
    <w:rsid w:val="00BB767A"/>
    <w:rsid w:val="00BC3472"/>
    <w:rsid w:val="00BD4277"/>
    <w:rsid w:val="00BD7203"/>
    <w:rsid w:val="00BE1DAB"/>
    <w:rsid w:val="00BE6224"/>
    <w:rsid w:val="00BF3145"/>
    <w:rsid w:val="00BF37CC"/>
    <w:rsid w:val="00BF3ED9"/>
    <w:rsid w:val="00BF4A77"/>
    <w:rsid w:val="00BF6014"/>
    <w:rsid w:val="00C02B87"/>
    <w:rsid w:val="00C060D3"/>
    <w:rsid w:val="00C0733F"/>
    <w:rsid w:val="00C17C37"/>
    <w:rsid w:val="00C225DD"/>
    <w:rsid w:val="00C276C8"/>
    <w:rsid w:val="00C3164A"/>
    <w:rsid w:val="00C343F9"/>
    <w:rsid w:val="00C4086D"/>
    <w:rsid w:val="00C66C33"/>
    <w:rsid w:val="00C728B0"/>
    <w:rsid w:val="00C7639B"/>
    <w:rsid w:val="00C76AE7"/>
    <w:rsid w:val="00C8066A"/>
    <w:rsid w:val="00C90F83"/>
    <w:rsid w:val="00C95CDC"/>
    <w:rsid w:val="00CA1896"/>
    <w:rsid w:val="00CA1B93"/>
    <w:rsid w:val="00CA4474"/>
    <w:rsid w:val="00CB5B28"/>
    <w:rsid w:val="00CC0E69"/>
    <w:rsid w:val="00CC1965"/>
    <w:rsid w:val="00CD3DE2"/>
    <w:rsid w:val="00CE2B74"/>
    <w:rsid w:val="00CE395F"/>
    <w:rsid w:val="00CE60FC"/>
    <w:rsid w:val="00CE7268"/>
    <w:rsid w:val="00CF38E8"/>
    <w:rsid w:val="00CF5371"/>
    <w:rsid w:val="00CF56BE"/>
    <w:rsid w:val="00D0323A"/>
    <w:rsid w:val="00D048F3"/>
    <w:rsid w:val="00D0559F"/>
    <w:rsid w:val="00D06193"/>
    <w:rsid w:val="00D077E9"/>
    <w:rsid w:val="00D13968"/>
    <w:rsid w:val="00D14617"/>
    <w:rsid w:val="00D21039"/>
    <w:rsid w:val="00D41894"/>
    <w:rsid w:val="00D41FEE"/>
    <w:rsid w:val="00D428EA"/>
    <w:rsid w:val="00D42CB7"/>
    <w:rsid w:val="00D42FC3"/>
    <w:rsid w:val="00D45FE7"/>
    <w:rsid w:val="00D5413D"/>
    <w:rsid w:val="00D570A9"/>
    <w:rsid w:val="00D57CDE"/>
    <w:rsid w:val="00D65F7C"/>
    <w:rsid w:val="00D70D02"/>
    <w:rsid w:val="00D770C7"/>
    <w:rsid w:val="00D77307"/>
    <w:rsid w:val="00D86945"/>
    <w:rsid w:val="00D90290"/>
    <w:rsid w:val="00D94AD3"/>
    <w:rsid w:val="00D976FE"/>
    <w:rsid w:val="00D97F5E"/>
    <w:rsid w:val="00DB5E3B"/>
    <w:rsid w:val="00DD117A"/>
    <w:rsid w:val="00DD152F"/>
    <w:rsid w:val="00DD5EBE"/>
    <w:rsid w:val="00DE00CC"/>
    <w:rsid w:val="00DE10D6"/>
    <w:rsid w:val="00DE213F"/>
    <w:rsid w:val="00DF027C"/>
    <w:rsid w:val="00DF13FA"/>
    <w:rsid w:val="00DF6D5A"/>
    <w:rsid w:val="00E00A32"/>
    <w:rsid w:val="00E048EC"/>
    <w:rsid w:val="00E05D4A"/>
    <w:rsid w:val="00E06AAA"/>
    <w:rsid w:val="00E22ACD"/>
    <w:rsid w:val="00E24A75"/>
    <w:rsid w:val="00E32A6F"/>
    <w:rsid w:val="00E34D6C"/>
    <w:rsid w:val="00E37F76"/>
    <w:rsid w:val="00E41F98"/>
    <w:rsid w:val="00E47EF0"/>
    <w:rsid w:val="00E538F2"/>
    <w:rsid w:val="00E56349"/>
    <w:rsid w:val="00E620B0"/>
    <w:rsid w:val="00E635E9"/>
    <w:rsid w:val="00E81B40"/>
    <w:rsid w:val="00E87999"/>
    <w:rsid w:val="00E92858"/>
    <w:rsid w:val="00E94142"/>
    <w:rsid w:val="00EA77A3"/>
    <w:rsid w:val="00EB10E3"/>
    <w:rsid w:val="00EC4682"/>
    <w:rsid w:val="00EC6301"/>
    <w:rsid w:val="00ED240A"/>
    <w:rsid w:val="00ED24BE"/>
    <w:rsid w:val="00EE4F6A"/>
    <w:rsid w:val="00EF555B"/>
    <w:rsid w:val="00F027BB"/>
    <w:rsid w:val="00F0590C"/>
    <w:rsid w:val="00F11DCF"/>
    <w:rsid w:val="00F162EA"/>
    <w:rsid w:val="00F217EB"/>
    <w:rsid w:val="00F2290E"/>
    <w:rsid w:val="00F250A6"/>
    <w:rsid w:val="00F264D4"/>
    <w:rsid w:val="00F314FF"/>
    <w:rsid w:val="00F40D6C"/>
    <w:rsid w:val="00F42AD7"/>
    <w:rsid w:val="00F46C1C"/>
    <w:rsid w:val="00F52D27"/>
    <w:rsid w:val="00F53CC9"/>
    <w:rsid w:val="00F74DDC"/>
    <w:rsid w:val="00F81E10"/>
    <w:rsid w:val="00F83527"/>
    <w:rsid w:val="00F84276"/>
    <w:rsid w:val="00F864DA"/>
    <w:rsid w:val="00FA01CD"/>
    <w:rsid w:val="00FA514B"/>
    <w:rsid w:val="00FB2163"/>
    <w:rsid w:val="00FB4AA6"/>
    <w:rsid w:val="00FB6DB5"/>
    <w:rsid w:val="00FC05F2"/>
    <w:rsid w:val="00FC22C2"/>
    <w:rsid w:val="00FC3D31"/>
    <w:rsid w:val="00FD583F"/>
    <w:rsid w:val="00FD7488"/>
    <w:rsid w:val="00FE6016"/>
    <w:rsid w:val="00FF16B4"/>
    <w:rsid w:val="00FF4D5D"/>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51016"/>
  <w15:docId w15:val="{D9D9498B-8CF9-4F56-87AD-22179286F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FB9"/>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0E0262"/>
    <w:rPr>
      <w:color w:val="3592CF" w:themeColor="hyperlink"/>
      <w:u w:val="single"/>
    </w:rPr>
  </w:style>
  <w:style w:type="paragraph" w:styleId="NoSpacing">
    <w:name w:val="No Spacing"/>
    <w:link w:val="NoSpacingChar"/>
    <w:uiPriority w:val="1"/>
    <w:qFormat/>
    <w:rsid w:val="000E0262"/>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0E0262"/>
    <w:rPr>
      <w:rFonts w:eastAsiaTheme="minorEastAsia"/>
      <w:sz w:val="22"/>
      <w:szCs w:val="22"/>
    </w:rPr>
  </w:style>
  <w:style w:type="character" w:styleId="UnresolvedMention">
    <w:name w:val="Unresolved Mention"/>
    <w:basedOn w:val="DefaultParagraphFont"/>
    <w:uiPriority w:val="99"/>
    <w:semiHidden/>
    <w:unhideWhenUsed/>
    <w:rsid w:val="00D41FEE"/>
    <w:rPr>
      <w:color w:val="605E5C"/>
      <w:shd w:val="clear" w:color="auto" w:fill="E1DFDD"/>
    </w:rPr>
  </w:style>
  <w:style w:type="paragraph" w:styleId="ListParagraph">
    <w:name w:val="List Paragraph"/>
    <w:basedOn w:val="Normal"/>
    <w:uiPriority w:val="34"/>
    <w:unhideWhenUsed/>
    <w:qFormat/>
    <w:rsid w:val="00960470"/>
    <w:pPr>
      <w:ind w:left="720"/>
      <w:contextualSpacing/>
    </w:pPr>
  </w:style>
  <w:style w:type="table" w:styleId="TableGridLight">
    <w:name w:val="Grid Table Light"/>
    <w:basedOn w:val="TableNormal"/>
    <w:uiPriority w:val="40"/>
    <w:rsid w:val="00030F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CC0E69"/>
    <w:rPr>
      <w:sz w:val="16"/>
      <w:szCs w:val="16"/>
    </w:rPr>
  </w:style>
  <w:style w:type="paragraph" w:styleId="CommentText">
    <w:name w:val="annotation text"/>
    <w:basedOn w:val="Normal"/>
    <w:link w:val="CommentTextChar"/>
    <w:uiPriority w:val="99"/>
    <w:semiHidden/>
    <w:unhideWhenUsed/>
    <w:rsid w:val="00CC0E69"/>
    <w:pPr>
      <w:spacing w:line="240" w:lineRule="auto"/>
    </w:pPr>
    <w:rPr>
      <w:sz w:val="20"/>
      <w:szCs w:val="20"/>
    </w:rPr>
  </w:style>
  <w:style w:type="character" w:customStyle="1" w:styleId="CommentTextChar">
    <w:name w:val="Comment Text Char"/>
    <w:basedOn w:val="DefaultParagraphFont"/>
    <w:link w:val="CommentText"/>
    <w:uiPriority w:val="99"/>
    <w:semiHidden/>
    <w:rsid w:val="00CC0E69"/>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CC0E69"/>
    <w:rPr>
      <w:bCs/>
    </w:rPr>
  </w:style>
  <w:style w:type="character" w:customStyle="1" w:styleId="CommentSubjectChar">
    <w:name w:val="Comment Subject Char"/>
    <w:basedOn w:val="CommentTextChar"/>
    <w:link w:val="CommentSubject"/>
    <w:uiPriority w:val="99"/>
    <w:semiHidden/>
    <w:rsid w:val="00CC0E69"/>
    <w:rPr>
      <w:rFonts w:eastAsiaTheme="minorEastAsia"/>
      <w:b/>
      <w:bCs/>
      <w:color w:val="082A75" w:themeColor="text2"/>
      <w:sz w:val="20"/>
      <w:szCs w:val="20"/>
    </w:rPr>
  </w:style>
  <w:style w:type="character" w:styleId="FollowedHyperlink">
    <w:name w:val="FollowedHyperlink"/>
    <w:basedOn w:val="DefaultParagraphFont"/>
    <w:uiPriority w:val="99"/>
    <w:semiHidden/>
    <w:unhideWhenUsed/>
    <w:rsid w:val="00C7639B"/>
    <w:rPr>
      <w:color w:val="3592CF" w:themeColor="followedHyperlink"/>
      <w:u w:val="single"/>
    </w:rPr>
  </w:style>
  <w:style w:type="paragraph" w:styleId="Revision">
    <w:name w:val="Revision"/>
    <w:hidden/>
    <w:uiPriority w:val="99"/>
    <w:semiHidden/>
    <w:rsid w:val="000C22DF"/>
    <w:pPr>
      <w:spacing w:after="0" w:line="240" w:lineRule="auto"/>
    </w:pPr>
    <w:rPr>
      <w:rFonts w:eastAsiaTheme="minorEastAsia"/>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51894">
      <w:bodyDiv w:val="1"/>
      <w:marLeft w:val="0"/>
      <w:marRight w:val="0"/>
      <w:marTop w:val="0"/>
      <w:marBottom w:val="0"/>
      <w:divBdr>
        <w:top w:val="none" w:sz="0" w:space="0" w:color="auto"/>
        <w:left w:val="none" w:sz="0" w:space="0" w:color="auto"/>
        <w:bottom w:val="none" w:sz="0" w:space="0" w:color="auto"/>
        <w:right w:val="none" w:sz="0" w:space="0" w:color="auto"/>
      </w:divBdr>
    </w:div>
    <w:div w:id="171145013">
      <w:bodyDiv w:val="1"/>
      <w:marLeft w:val="0"/>
      <w:marRight w:val="0"/>
      <w:marTop w:val="0"/>
      <w:marBottom w:val="0"/>
      <w:divBdr>
        <w:top w:val="none" w:sz="0" w:space="0" w:color="auto"/>
        <w:left w:val="none" w:sz="0" w:space="0" w:color="auto"/>
        <w:bottom w:val="none" w:sz="0" w:space="0" w:color="auto"/>
        <w:right w:val="none" w:sz="0" w:space="0" w:color="auto"/>
      </w:divBdr>
    </w:div>
    <w:div w:id="249434571">
      <w:bodyDiv w:val="1"/>
      <w:marLeft w:val="0"/>
      <w:marRight w:val="0"/>
      <w:marTop w:val="0"/>
      <w:marBottom w:val="0"/>
      <w:divBdr>
        <w:top w:val="none" w:sz="0" w:space="0" w:color="auto"/>
        <w:left w:val="none" w:sz="0" w:space="0" w:color="auto"/>
        <w:bottom w:val="none" w:sz="0" w:space="0" w:color="auto"/>
        <w:right w:val="none" w:sz="0" w:space="0" w:color="auto"/>
      </w:divBdr>
    </w:div>
    <w:div w:id="677079319">
      <w:bodyDiv w:val="1"/>
      <w:marLeft w:val="0"/>
      <w:marRight w:val="0"/>
      <w:marTop w:val="0"/>
      <w:marBottom w:val="0"/>
      <w:divBdr>
        <w:top w:val="none" w:sz="0" w:space="0" w:color="auto"/>
        <w:left w:val="none" w:sz="0" w:space="0" w:color="auto"/>
        <w:bottom w:val="none" w:sz="0" w:space="0" w:color="auto"/>
        <w:right w:val="none" w:sz="0" w:space="0" w:color="auto"/>
      </w:divBdr>
    </w:div>
    <w:div w:id="901332266">
      <w:bodyDiv w:val="1"/>
      <w:marLeft w:val="0"/>
      <w:marRight w:val="0"/>
      <w:marTop w:val="0"/>
      <w:marBottom w:val="0"/>
      <w:divBdr>
        <w:top w:val="none" w:sz="0" w:space="0" w:color="auto"/>
        <w:left w:val="none" w:sz="0" w:space="0" w:color="auto"/>
        <w:bottom w:val="none" w:sz="0" w:space="0" w:color="auto"/>
        <w:right w:val="none" w:sz="0" w:space="0" w:color="auto"/>
      </w:divBdr>
    </w:div>
    <w:div w:id="1055934529">
      <w:bodyDiv w:val="1"/>
      <w:marLeft w:val="0"/>
      <w:marRight w:val="0"/>
      <w:marTop w:val="0"/>
      <w:marBottom w:val="0"/>
      <w:divBdr>
        <w:top w:val="none" w:sz="0" w:space="0" w:color="auto"/>
        <w:left w:val="none" w:sz="0" w:space="0" w:color="auto"/>
        <w:bottom w:val="none" w:sz="0" w:space="0" w:color="auto"/>
        <w:right w:val="none" w:sz="0" w:space="0" w:color="auto"/>
      </w:divBdr>
    </w:div>
    <w:div w:id="1260913190">
      <w:bodyDiv w:val="1"/>
      <w:marLeft w:val="0"/>
      <w:marRight w:val="0"/>
      <w:marTop w:val="0"/>
      <w:marBottom w:val="0"/>
      <w:divBdr>
        <w:top w:val="none" w:sz="0" w:space="0" w:color="auto"/>
        <w:left w:val="none" w:sz="0" w:space="0" w:color="auto"/>
        <w:bottom w:val="none" w:sz="0" w:space="0" w:color="auto"/>
        <w:right w:val="none" w:sz="0" w:space="0" w:color="auto"/>
      </w:divBdr>
    </w:div>
    <w:div w:id="1280793155">
      <w:bodyDiv w:val="1"/>
      <w:marLeft w:val="0"/>
      <w:marRight w:val="0"/>
      <w:marTop w:val="0"/>
      <w:marBottom w:val="0"/>
      <w:divBdr>
        <w:top w:val="none" w:sz="0" w:space="0" w:color="auto"/>
        <w:left w:val="none" w:sz="0" w:space="0" w:color="auto"/>
        <w:bottom w:val="none" w:sz="0" w:space="0" w:color="auto"/>
        <w:right w:val="none" w:sz="0" w:space="0" w:color="auto"/>
      </w:divBdr>
    </w:div>
    <w:div w:id="1307783076">
      <w:bodyDiv w:val="1"/>
      <w:marLeft w:val="0"/>
      <w:marRight w:val="0"/>
      <w:marTop w:val="0"/>
      <w:marBottom w:val="0"/>
      <w:divBdr>
        <w:top w:val="none" w:sz="0" w:space="0" w:color="auto"/>
        <w:left w:val="none" w:sz="0" w:space="0" w:color="auto"/>
        <w:bottom w:val="none" w:sz="0" w:space="0" w:color="auto"/>
        <w:right w:val="none" w:sz="0" w:space="0" w:color="auto"/>
      </w:divBdr>
    </w:div>
    <w:div w:id="1398287574">
      <w:bodyDiv w:val="1"/>
      <w:marLeft w:val="0"/>
      <w:marRight w:val="0"/>
      <w:marTop w:val="0"/>
      <w:marBottom w:val="0"/>
      <w:divBdr>
        <w:top w:val="none" w:sz="0" w:space="0" w:color="auto"/>
        <w:left w:val="none" w:sz="0" w:space="0" w:color="auto"/>
        <w:bottom w:val="none" w:sz="0" w:space="0" w:color="auto"/>
        <w:right w:val="none" w:sz="0" w:space="0" w:color="auto"/>
      </w:divBdr>
    </w:div>
    <w:div w:id="1729766887">
      <w:bodyDiv w:val="1"/>
      <w:marLeft w:val="0"/>
      <w:marRight w:val="0"/>
      <w:marTop w:val="0"/>
      <w:marBottom w:val="0"/>
      <w:divBdr>
        <w:top w:val="none" w:sz="0" w:space="0" w:color="auto"/>
        <w:left w:val="none" w:sz="0" w:space="0" w:color="auto"/>
        <w:bottom w:val="none" w:sz="0" w:space="0" w:color="auto"/>
        <w:right w:val="none" w:sz="0" w:space="0" w:color="auto"/>
      </w:divBdr>
    </w:div>
    <w:div w:id="1768428242">
      <w:bodyDiv w:val="1"/>
      <w:marLeft w:val="0"/>
      <w:marRight w:val="0"/>
      <w:marTop w:val="0"/>
      <w:marBottom w:val="0"/>
      <w:divBdr>
        <w:top w:val="none" w:sz="0" w:space="0" w:color="auto"/>
        <w:left w:val="none" w:sz="0" w:space="0" w:color="auto"/>
        <w:bottom w:val="none" w:sz="0" w:space="0" w:color="auto"/>
        <w:right w:val="none" w:sz="0" w:space="0" w:color="auto"/>
      </w:divBdr>
    </w:div>
    <w:div w:id="1892689697">
      <w:bodyDiv w:val="1"/>
      <w:marLeft w:val="0"/>
      <w:marRight w:val="0"/>
      <w:marTop w:val="0"/>
      <w:marBottom w:val="0"/>
      <w:divBdr>
        <w:top w:val="none" w:sz="0" w:space="0" w:color="auto"/>
        <w:left w:val="none" w:sz="0" w:space="0" w:color="auto"/>
        <w:bottom w:val="none" w:sz="0" w:space="0" w:color="auto"/>
        <w:right w:val="none" w:sz="0" w:space="0" w:color="auto"/>
      </w:divBdr>
    </w:div>
    <w:div w:id="1996566870">
      <w:bodyDiv w:val="1"/>
      <w:marLeft w:val="0"/>
      <w:marRight w:val="0"/>
      <w:marTop w:val="0"/>
      <w:marBottom w:val="0"/>
      <w:divBdr>
        <w:top w:val="none" w:sz="0" w:space="0" w:color="auto"/>
        <w:left w:val="none" w:sz="0" w:space="0" w:color="auto"/>
        <w:bottom w:val="none" w:sz="0" w:space="0" w:color="auto"/>
        <w:right w:val="none" w:sz="0" w:space="0" w:color="auto"/>
      </w:divBdr>
    </w:div>
    <w:div w:id="2055081563">
      <w:bodyDiv w:val="1"/>
      <w:marLeft w:val="0"/>
      <w:marRight w:val="0"/>
      <w:marTop w:val="0"/>
      <w:marBottom w:val="0"/>
      <w:divBdr>
        <w:top w:val="none" w:sz="0" w:space="0" w:color="auto"/>
        <w:left w:val="none" w:sz="0" w:space="0" w:color="auto"/>
        <w:bottom w:val="none" w:sz="0" w:space="0" w:color="auto"/>
        <w:right w:val="none" w:sz="0" w:space="0" w:color="auto"/>
      </w:divBdr>
    </w:div>
    <w:div w:id="2059547431">
      <w:bodyDiv w:val="1"/>
      <w:marLeft w:val="0"/>
      <w:marRight w:val="0"/>
      <w:marTop w:val="0"/>
      <w:marBottom w:val="0"/>
      <w:divBdr>
        <w:top w:val="none" w:sz="0" w:space="0" w:color="auto"/>
        <w:left w:val="none" w:sz="0" w:space="0" w:color="auto"/>
        <w:bottom w:val="none" w:sz="0" w:space="0" w:color="auto"/>
        <w:right w:val="none" w:sz="0" w:space="0" w:color="auto"/>
      </w:divBdr>
    </w:div>
    <w:div w:id="214172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hyperlink" Target="https://www.hubbub.org.uk/the-community-fridge" TargetMode="External"/><Relationship Id="rId21" Type="http://schemas.openxmlformats.org/officeDocument/2006/relationships/diagramQuickStyle" Target="diagrams/quickStyle1.xml"/><Relationship Id="rId34" Type="http://schemas.openxmlformats.org/officeDocument/2006/relationships/hyperlink" Target="https://youtu.be/7Mqb5vicCOc" TargetMode="External"/><Relationship Id="rId42" Type="http://schemas.openxmlformats.org/officeDocument/2006/relationships/hyperlink" Target="https://www.recycledevon.org/recipebook" TargetMode="External"/><Relationship Id="rId47" Type="http://schemas.openxmlformats.org/officeDocument/2006/relationships/hyperlink" Target="https://www.recycledevon.org/pledges" TargetMode="External"/><Relationship Id="rId50" Type="http://schemas.openxmlformats.org/officeDocument/2006/relationships/image" Target="media/image10.jpg"/><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hyperlink" Target="http://zone.recycledevon.org" TargetMode="External"/><Relationship Id="rId37" Type="http://schemas.openxmlformats.org/officeDocument/2006/relationships/hyperlink" Target="https://www.sas.org.uk/plastic-free-communities/" TargetMode="External"/><Relationship Id="rId40" Type="http://schemas.openxmlformats.org/officeDocument/2006/relationships/image" Target="media/image7.jpeg"/><Relationship Id="rId45" Type="http://schemas.openxmlformats.org/officeDocument/2006/relationships/hyperlink" Target="https://youtu.be/gA_g5aT56Fw"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jpeg"/><Relationship Id="rId74"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6.png"/><Relationship Id="rId49" Type="http://schemas.openxmlformats.org/officeDocument/2006/relationships/image" Target="media/image9.jpg"/><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www.recycledevon.org/zero-waste-shop-directory" TargetMode="External"/><Relationship Id="rId44" Type="http://schemas.openxmlformats.org/officeDocument/2006/relationships/hyperlink" Target="http://zone.recycledevon.org" TargetMode="External"/><Relationship Id="rId52" Type="http://schemas.openxmlformats.org/officeDocument/2006/relationships/hyperlink" Target="https://youtu.be/ZdVKvRfbD-k" TargetMode="External"/><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1.xml"/><Relationship Id="rId35" Type="http://schemas.openxmlformats.org/officeDocument/2006/relationships/hyperlink" Target="https://www.devon.gov.uk/wasteandrecycling/centre/" TargetMode="External"/><Relationship Id="rId43" Type="http://schemas.openxmlformats.org/officeDocument/2006/relationships/hyperlink" Target="https://www.recycledevon.org/recycling-collections" TargetMode="External"/><Relationship Id="rId48" Type="http://schemas.openxmlformats.org/officeDocument/2006/relationships/image" Target="media/image8.jp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woodlandtrust.org.uk/naturedetectives/activities/2017/03/bird-hunt/" TargetMode="External"/><Relationship Id="rId72"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diagramLayout" Target="diagrams/layout2.xml"/><Relationship Id="rId33" Type="http://schemas.openxmlformats.org/officeDocument/2006/relationships/hyperlink" Target="https://www.recycledevon.org/recycling-collections" TargetMode="External"/><Relationship Id="rId38" Type="http://schemas.openxmlformats.org/officeDocument/2006/relationships/hyperlink" Target="https://www.recycledevon.org/RefillDevon" TargetMode="External"/><Relationship Id="rId46" Type="http://schemas.openxmlformats.org/officeDocument/2006/relationships/hyperlink" Target="https://youtu.be/7Mqb5vicCOc" TargetMode="Externa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diagramLayout" Target="diagrams/layout1.xml"/><Relationship Id="rId41" Type="http://schemas.openxmlformats.org/officeDocument/2006/relationships/hyperlink" Target="https://www.recycledevon.org/reuse/upcycling" TargetMode="External"/><Relationship Id="rId54" Type="http://schemas.openxmlformats.org/officeDocument/2006/relationships/image" Target="media/image12.png"/><Relationship Id="rId62" Type="http://schemas.openxmlformats.org/officeDocument/2006/relationships/image" Target="media/image20.jpeg"/><Relationship Id="rId70" Type="http://schemas.openxmlformats.org/officeDocument/2006/relationships/image" Target="media/image28.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mottram\AppData\Roaming\Microsoft\Templates\Report%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76B92-049F-4632-946A-475197BA83BB}" type="doc">
      <dgm:prSet loTypeId="urn:microsoft.com/office/officeart/2005/8/layout/pyramid3" loCatId="pyramid" qsTypeId="urn:microsoft.com/office/officeart/2005/8/quickstyle/3d2" qsCatId="3D" csTypeId="urn:microsoft.com/office/officeart/2005/8/colors/accent1_2" csCatId="accent1" phldr="1"/>
      <dgm:spPr/>
      <dgm:t>
        <a:bodyPr/>
        <a:lstStyle/>
        <a:p>
          <a:endParaRPr lang="en-GB"/>
        </a:p>
      </dgm:t>
    </dgm:pt>
    <dgm:pt modelId="{DBB32697-F34B-48C6-B3DF-97826775BB0D}">
      <dgm:prSet phldrT="[Text]">
        <dgm:style>
          <a:lnRef idx="3">
            <a:schemeClr val="lt1"/>
          </a:lnRef>
          <a:fillRef idx="1">
            <a:schemeClr val="accent3"/>
          </a:fillRef>
          <a:effectRef idx="1">
            <a:schemeClr val="accent3"/>
          </a:effectRef>
          <a:fontRef idx="minor">
            <a:schemeClr val="lt1"/>
          </a:fontRef>
        </dgm:style>
      </dgm:prSet>
      <dgm:spPr/>
      <dgm:t>
        <a:bodyPr/>
        <a:lstStyle/>
        <a:p>
          <a:r>
            <a:rPr lang="en-GB" dirty="0"/>
            <a:t>Reduce</a:t>
          </a:r>
        </a:p>
      </dgm:t>
    </dgm:pt>
    <dgm:pt modelId="{BEDCAAAE-5616-496A-9772-BC45AADC5C66}" type="parTrans" cxnId="{C78AAD6A-3E01-4826-972B-5FCFD2AB0AF9}">
      <dgm:prSet/>
      <dgm:spPr/>
      <dgm:t>
        <a:bodyPr/>
        <a:lstStyle/>
        <a:p>
          <a:endParaRPr lang="en-GB"/>
        </a:p>
      </dgm:t>
    </dgm:pt>
    <dgm:pt modelId="{C72D5964-8BB9-4EC3-AE49-CD2B7116AF58}" type="sibTrans" cxnId="{C78AAD6A-3E01-4826-972B-5FCFD2AB0AF9}">
      <dgm:prSet/>
      <dgm:spPr/>
      <dgm:t>
        <a:bodyPr/>
        <a:lstStyle/>
        <a:p>
          <a:endParaRPr lang="en-GB"/>
        </a:p>
      </dgm:t>
    </dgm:pt>
    <dgm:pt modelId="{FE18D1EA-6AC5-47D8-B91F-6462ABEB11E6}">
      <dgm:prSet phldrT="[Text]">
        <dgm:style>
          <a:lnRef idx="3">
            <a:schemeClr val="lt1"/>
          </a:lnRef>
          <a:fillRef idx="1">
            <a:schemeClr val="accent3"/>
          </a:fillRef>
          <a:effectRef idx="1">
            <a:schemeClr val="accent3"/>
          </a:effectRef>
          <a:fontRef idx="minor">
            <a:schemeClr val="lt1"/>
          </a:fontRef>
        </dgm:style>
      </dgm:prSet>
      <dgm:spPr/>
      <dgm:t>
        <a:bodyPr/>
        <a:lstStyle/>
        <a:p>
          <a:r>
            <a:rPr lang="en-GB" dirty="0"/>
            <a:t>Recycle</a:t>
          </a:r>
        </a:p>
      </dgm:t>
    </dgm:pt>
    <dgm:pt modelId="{76D45609-594F-4101-9F03-4F95ACE85266}" type="parTrans" cxnId="{BEDDD1DF-6202-48DF-99AE-B8C802E45BE7}">
      <dgm:prSet/>
      <dgm:spPr/>
      <dgm:t>
        <a:bodyPr/>
        <a:lstStyle/>
        <a:p>
          <a:endParaRPr lang="en-GB"/>
        </a:p>
      </dgm:t>
    </dgm:pt>
    <dgm:pt modelId="{61D9A61F-1854-456E-9E09-7F0C2D466F69}" type="sibTrans" cxnId="{BEDDD1DF-6202-48DF-99AE-B8C802E45BE7}">
      <dgm:prSet/>
      <dgm:spPr/>
      <dgm:t>
        <a:bodyPr/>
        <a:lstStyle/>
        <a:p>
          <a:endParaRPr lang="en-GB"/>
        </a:p>
      </dgm:t>
    </dgm:pt>
    <dgm:pt modelId="{50CB24B5-571F-41E4-93DE-E44D01C603C0}">
      <dgm:prSet phldrT="[Text]">
        <dgm:style>
          <a:lnRef idx="3">
            <a:schemeClr val="lt1"/>
          </a:lnRef>
          <a:fillRef idx="1">
            <a:schemeClr val="accent6"/>
          </a:fillRef>
          <a:effectRef idx="1">
            <a:schemeClr val="accent6"/>
          </a:effectRef>
          <a:fontRef idx="minor">
            <a:schemeClr val="lt1"/>
          </a:fontRef>
        </dgm:style>
      </dgm:prSet>
      <dgm:spPr/>
      <dgm:t>
        <a:bodyPr/>
        <a:lstStyle/>
        <a:p>
          <a:r>
            <a:rPr lang="en-GB" dirty="0"/>
            <a:t>Recover</a:t>
          </a:r>
        </a:p>
      </dgm:t>
    </dgm:pt>
    <dgm:pt modelId="{73F328A5-D413-4668-A867-8B75D2096290}" type="parTrans" cxnId="{396BD421-2A4B-402D-A092-F9F3D05B0015}">
      <dgm:prSet/>
      <dgm:spPr/>
      <dgm:t>
        <a:bodyPr/>
        <a:lstStyle/>
        <a:p>
          <a:endParaRPr lang="en-GB"/>
        </a:p>
      </dgm:t>
    </dgm:pt>
    <dgm:pt modelId="{9A4B9D32-35A0-4C62-A7A5-641984A2A237}" type="sibTrans" cxnId="{396BD421-2A4B-402D-A092-F9F3D05B0015}">
      <dgm:prSet/>
      <dgm:spPr/>
      <dgm:t>
        <a:bodyPr/>
        <a:lstStyle/>
        <a:p>
          <a:endParaRPr lang="en-GB"/>
        </a:p>
      </dgm:t>
    </dgm:pt>
    <dgm:pt modelId="{8F46C34D-3B99-47D8-9FFC-4D97AADEE166}">
      <dgm:prSet phldrT="[Text]">
        <dgm:style>
          <a:lnRef idx="3">
            <a:schemeClr val="lt1"/>
          </a:lnRef>
          <a:fillRef idx="1">
            <a:schemeClr val="accent3"/>
          </a:fillRef>
          <a:effectRef idx="1">
            <a:schemeClr val="accent3"/>
          </a:effectRef>
          <a:fontRef idx="minor">
            <a:schemeClr val="lt1"/>
          </a:fontRef>
        </dgm:style>
      </dgm:prSet>
      <dgm:spPr/>
      <dgm:t>
        <a:bodyPr/>
        <a:lstStyle/>
        <a:p>
          <a:r>
            <a:rPr lang="en-GB" dirty="0"/>
            <a:t>Reuse</a:t>
          </a:r>
        </a:p>
      </dgm:t>
    </dgm:pt>
    <dgm:pt modelId="{E9D1C822-41A0-4190-A369-7B83E88BF5F3}" type="parTrans" cxnId="{794B4050-EBE3-4F12-AD1D-0FE4C2AE47EB}">
      <dgm:prSet/>
      <dgm:spPr/>
      <dgm:t>
        <a:bodyPr/>
        <a:lstStyle/>
        <a:p>
          <a:endParaRPr lang="en-GB"/>
        </a:p>
      </dgm:t>
    </dgm:pt>
    <dgm:pt modelId="{5E864516-3390-4E05-BCF8-CAB0C33BD955}" type="sibTrans" cxnId="{794B4050-EBE3-4F12-AD1D-0FE4C2AE47EB}">
      <dgm:prSet/>
      <dgm:spPr/>
      <dgm:t>
        <a:bodyPr/>
        <a:lstStyle/>
        <a:p>
          <a:endParaRPr lang="en-GB"/>
        </a:p>
      </dgm:t>
    </dgm:pt>
    <dgm:pt modelId="{0FC67452-C0D1-4E7D-961B-91D299C8BF7C}">
      <dgm:prSet phldrT="[Text]">
        <dgm:style>
          <a:lnRef idx="3">
            <a:schemeClr val="lt1"/>
          </a:lnRef>
          <a:fillRef idx="1">
            <a:schemeClr val="dk1"/>
          </a:fillRef>
          <a:effectRef idx="1">
            <a:schemeClr val="dk1"/>
          </a:effectRef>
          <a:fontRef idx="minor">
            <a:schemeClr val="lt1"/>
          </a:fontRef>
        </dgm:style>
      </dgm:prSet>
      <dgm:spPr>
        <a:solidFill>
          <a:schemeClr val="tx1">
            <a:lumMod val="50000"/>
            <a:lumOff val="50000"/>
          </a:schemeClr>
        </a:solidFill>
      </dgm:spPr>
      <dgm:t>
        <a:bodyPr/>
        <a:lstStyle/>
        <a:p>
          <a:r>
            <a:rPr lang="en-GB" dirty="0"/>
            <a:t>Disposal</a:t>
          </a:r>
        </a:p>
      </dgm:t>
    </dgm:pt>
    <dgm:pt modelId="{CA8A9612-CB63-4971-B425-CC9F2CE0CCB6}" type="parTrans" cxnId="{08A88E0C-DBA7-419F-BEF5-177F1931AEE1}">
      <dgm:prSet/>
      <dgm:spPr/>
      <dgm:t>
        <a:bodyPr/>
        <a:lstStyle/>
        <a:p>
          <a:endParaRPr lang="en-GB"/>
        </a:p>
      </dgm:t>
    </dgm:pt>
    <dgm:pt modelId="{F0867D9F-7501-4E02-8821-EF6E10EEAC30}" type="sibTrans" cxnId="{08A88E0C-DBA7-419F-BEF5-177F1931AEE1}">
      <dgm:prSet/>
      <dgm:spPr/>
      <dgm:t>
        <a:bodyPr/>
        <a:lstStyle/>
        <a:p>
          <a:endParaRPr lang="en-GB"/>
        </a:p>
      </dgm:t>
    </dgm:pt>
    <dgm:pt modelId="{71D1FDB9-60C9-470E-B842-BE1A728E841F}" type="pres">
      <dgm:prSet presAssocID="{F2F76B92-049F-4632-946A-475197BA83BB}" presName="Name0" presStyleCnt="0">
        <dgm:presLayoutVars>
          <dgm:dir/>
          <dgm:animLvl val="lvl"/>
          <dgm:resizeHandles val="exact"/>
        </dgm:presLayoutVars>
      </dgm:prSet>
      <dgm:spPr/>
    </dgm:pt>
    <dgm:pt modelId="{67C927F7-D934-4B61-A6FC-B57FCEE071C9}" type="pres">
      <dgm:prSet presAssocID="{DBB32697-F34B-48C6-B3DF-97826775BB0D}" presName="Name8" presStyleCnt="0"/>
      <dgm:spPr/>
    </dgm:pt>
    <dgm:pt modelId="{1A542B56-7A44-4B4D-BE9B-90E1FB795AAE}" type="pres">
      <dgm:prSet presAssocID="{DBB32697-F34B-48C6-B3DF-97826775BB0D}" presName="level" presStyleLbl="node1" presStyleIdx="0" presStyleCnt="5" custLinFactNeighborX="-95">
        <dgm:presLayoutVars>
          <dgm:chMax val="1"/>
          <dgm:bulletEnabled val="1"/>
        </dgm:presLayoutVars>
      </dgm:prSet>
      <dgm:spPr/>
    </dgm:pt>
    <dgm:pt modelId="{BA0AACDE-4AB4-43F2-BF76-D444D9F74EC0}" type="pres">
      <dgm:prSet presAssocID="{DBB32697-F34B-48C6-B3DF-97826775BB0D}" presName="levelTx" presStyleLbl="revTx" presStyleIdx="0" presStyleCnt="0">
        <dgm:presLayoutVars>
          <dgm:chMax val="1"/>
          <dgm:bulletEnabled val="1"/>
        </dgm:presLayoutVars>
      </dgm:prSet>
      <dgm:spPr/>
    </dgm:pt>
    <dgm:pt modelId="{D6A12835-81D1-4A39-A23F-F7E6AEEA9D2D}" type="pres">
      <dgm:prSet presAssocID="{8F46C34D-3B99-47D8-9FFC-4D97AADEE166}" presName="Name8" presStyleCnt="0"/>
      <dgm:spPr/>
    </dgm:pt>
    <dgm:pt modelId="{FD8D6737-2790-4FE8-9B50-D63CAFFD932E}" type="pres">
      <dgm:prSet presAssocID="{8F46C34D-3B99-47D8-9FFC-4D97AADEE166}" presName="level" presStyleLbl="node1" presStyleIdx="1" presStyleCnt="5">
        <dgm:presLayoutVars>
          <dgm:chMax val="1"/>
          <dgm:bulletEnabled val="1"/>
        </dgm:presLayoutVars>
      </dgm:prSet>
      <dgm:spPr/>
    </dgm:pt>
    <dgm:pt modelId="{D546A770-FB7F-47E7-B9B0-341CA5365A41}" type="pres">
      <dgm:prSet presAssocID="{8F46C34D-3B99-47D8-9FFC-4D97AADEE166}" presName="levelTx" presStyleLbl="revTx" presStyleIdx="0" presStyleCnt="0">
        <dgm:presLayoutVars>
          <dgm:chMax val="1"/>
          <dgm:bulletEnabled val="1"/>
        </dgm:presLayoutVars>
      </dgm:prSet>
      <dgm:spPr/>
    </dgm:pt>
    <dgm:pt modelId="{DC53A235-1CE9-4B50-972D-62E18FFD4475}" type="pres">
      <dgm:prSet presAssocID="{FE18D1EA-6AC5-47D8-B91F-6462ABEB11E6}" presName="Name8" presStyleCnt="0"/>
      <dgm:spPr/>
    </dgm:pt>
    <dgm:pt modelId="{46949FCB-9C50-4759-B813-488C5CC4FD62}" type="pres">
      <dgm:prSet presAssocID="{FE18D1EA-6AC5-47D8-B91F-6462ABEB11E6}" presName="level" presStyleLbl="node1" presStyleIdx="2" presStyleCnt="5">
        <dgm:presLayoutVars>
          <dgm:chMax val="1"/>
          <dgm:bulletEnabled val="1"/>
        </dgm:presLayoutVars>
      </dgm:prSet>
      <dgm:spPr/>
    </dgm:pt>
    <dgm:pt modelId="{24EA818E-E940-4807-A953-5078191F4758}" type="pres">
      <dgm:prSet presAssocID="{FE18D1EA-6AC5-47D8-B91F-6462ABEB11E6}" presName="levelTx" presStyleLbl="revTx" presStyleIdx="0" presStyleCnt="0">
        <dgm:presLayoutVars>
          <dgm:chMax val="1"/>
          <dgm:bulletEnabled val="1"/>
        </dgm:presLayoutVars>
      </dgm:prSet>
      <dgm:spPr/>
    </dgm:pt>
    <dgm:pt modelId="{C16B0F5A-617B-40A6-AE47-B8340E49B503}" type="pres">
      <dgm:prSet presAssocID="{50CB24B5-571F-41E4-93DE-E44D01C603C0}" presName="Name8" presStyleCnt="0"/>
      <dgm:spPr/>
    </dgm:pt>
    <dgm:pt modelId="{8724DFBE-D9BF-4770-9AFA-E1A246DA768D}" type="pres">
      <dgm:prSet presAssocID="{50CB24B5-571F-41E4-93DE-E44D01C603C0}" presName="level" presStyleLbl="node1" presStyleIdx="3" presStyleCnt="5">
        <dgm:presLayoutVars>
          <dgm:chMax val="1"/>
          <dgm:bulletEnabled val="1"/>
        </dgm:presLayoutVars>
      </dgm:prSet>
      <dgm:spPr/>
    </dgm:pt>
    <dgm:pt modelId="{386251EA-E8AF-49CD-97D7-01DF0D55CAF3}" type="pres">
      <dgm:prSet presAssocID="{50CB24B5-571F-41E4-93DE-E44D01C603C0}" presName="levelTx" presStyleLbl="revTx" presStyleIdx="0" presStyleCnt="0">
        <dgm:presLayoutVars>
          <dgm:chMax val="1"/>
          <dgm:bulletEnabled val="1"/>
        </dgm:presLayoutVars>
      </dgm:prSet>
      <dgm:spPr/>
    </dgm:pt>
    <dgm:pt modelId="{F854C68D-8052-4EA7-9207-2E9A55E9E655}" type="pres">
      <dgm:prSet presAssocID="{0FC67452-C0D1-4E7D-961B-91D299C8BF7C}" presName="Name8" presStyleCnt="0"/>
      <dgm:spPr/>
    </dgm:pt>
    <dgm:pt modelId="{4F459E40-5E79-45CF-8A60-36F6A18BD189}" type="pres">
      <dgm:prSet presAssocID="{0FC67452-C0D1-4E7D-961B-91D299C8BF7C}" presName="level" presStyleLbl="node1" presStyleIdx="4" presStyleCnt="5">
        <dgm:presLayoutVars>
          <dgm:chMax val="1"/>
          <dgm:bulletEnabled val="1"/>
        </dgm:presLayoutVars>
      </dgm:prSet>
      <dgm:spPr/>
    </dgm:pt>
    <dgm:pt modelId="{2F1B15D8-BA64-421E-9D32-DFEC06A35417}" type="pres">
      <dgm:prSet presAssocID="{0FC67452-C0D1-4E7D-961B-91D299C8BF7C}" presName="levelTx" presStyleLbl="revTx" presStyleIdx="0" presStyleCnt="0">
        <dgm:presLayoutVars>
          <dgm:chMax val="1"/>
          <dgm:bulletEnabled val="1"/>
        </dgm:presLayoutVars>
      </dgm:prSet>
      <dgm:spPr/>
    </dgm:pt>
  </dgm:ptLst>
  <dgm:cxnLst>
    <dgm:cxn modelId="{01FBB408-7A63-44D7-977E-18F793B5838A}" type="presOf" srcId="{FE18D1EA-6AC5-47D8-B91F-6462ABEB11E6}" destId="{24EA818E-E940-4807-A953-5078191F4758}" srcOrd="1" destOrd="0" presId="urn:microsoft.com/office/officeart/2005/8/layout/pyramid3"/>
    <dgm:cxn modelId="{08A88E0C-DBA7-419F-BEF5-177F1931AEE1}" srcId="{F2F76B92-049F-4632-946A-475197BA83BB}" destId="{0FC67452-C0D1-4E7D-961B-91D299C8BF7C}" srcOrd="4" destOrd="0" parTransId="{CA8A9612-CB63-4971-B425-CC9F2CE0CCB6}" sibTransId="{F0867D9F-7501-4E02-8821-EF6E10EEAC30}"/>
    <dgm:cxn modelId="{396BD421-2A4B-402D-A092-F9F3D05B0015}" srcId="{F2F76B92-049F-4632-946A-475197BA83BB}" destId="{50CB24B5-571F-41E4-93DE-E44D01C603C0}" srcOrd="3" destOrd="0" parTransId="{73F328A5-D413-4668-A867-8B75D2096290}" sibTransId="{9A4B9D32-35A0-4C62-A7A5-641984A2A237}"/>
    <dgm:cxn modelId="{B6DECE5B-FE93-45C4-BA06-138BB6920EF4}" type="presOf" srcId="{0FC67452-C0D1-4E7D-961B-91D299C8BF7C}" destId="{2F1B15D8-BA64-421E-9D32-DFEC06A35417}" srcOrd="1" destOrd="0" presId="urn:microsoft.com/office/officeart/2005/8/layout/pyramid3"/>
    <dgm:cxn modelId="{97EE2960-A2A6-4BA3-A6EE-86B8482A3B5F}" type="presOf" srcId="{0FC67452-C0D1-4E7D-961B-91D299C8BF7C}" destId="{4F459E40-5E79-45CF-8A60-36F6A18BD189}" srcOrd="0" destOrd="0" presId="urn:microsoft.com/office/officeart/2005/8/layout/pyramid3"/>
    <dgm:cxn modelId="{54735B45-7A3F-4372-9E8E-37D7AF521A80}" type="presOf" srcId="{50CB24B5-571F-41E4-93DE-E44D01C603C0}" destId="{8724DFBE-D9BF-4770-9AFA-E1A246DA768D}" srcOrd="0" destOrd="0" presId="urn:microsoft.com/office/officeart/2005/8/layout/pyramid3"/>
    <dgm:cxn modelId="{C78AAD6A-3E01-4826-972B-5FCFD2AB0AF9}" srcId="{F2F76B92-049F-4632-946A-475197BA83BB}" destId="{DBB32697-F34B-48C6-B3DF-97826775BB0D}" srcOrd="0" destOrd="0" parTransId="{BEDCAAAE-5616-496A-9772-BC45AADC5C66}" sibTransId="{C72D5964-8BB9-4EC3-AE49-CD2B7116AF58}"/>
    <dgm:cxn modelId="{794B4050-EBE3-4F12-AD1D-0FE4C2AE47EB}" srcId="{F2F76B92-049F-4632-946A-475197BA83BB}" destId="{8F46C34D-3B99-47D8-9FFC-4D97AADEE166}" srcOrd="1" destOrd="0" parTransId="{E9D1C822-41A0-4190-A369-7B83E88BF5F3}" sibTransId="{5E864516-3390-4E05-BCF8-CAB0C33BD955}"/>
    <dgm:cxn modelId="{4103D874-0D13-4F9D-A858-A7FB51BBE60F}" type="presOf" srcId="{8F46C34D-3B99-47D8-9FFC-4D97AADEE166}" destId="{FD8D6737-2790-4FE8-9B50-D63CAFFD932E}" srcOrd="0" destOrd="0" presId="urn:microsoft.com/office/officeart/2005/8/layout/pyramid3"/>
    <dgm:cxn modelId="{D6B35981-88B7-48AD-911E-FCF483AEDDF3}" type="presOf" srcId="{F2F76B92-049F-4632-946A-475197BA83BB}" destId="{71D1FDB9-60C9-470E-B842-BE1A728E841F}" srcOrd="0" destOrd="0" presId="urn:microsoft.com/office/officeart/2005/8/layout/pyramid3"/>
    <dgm:cxn modelId="{70F92D83-FB92-4C5C-9E28-462BD6FD3B52}" type="presOf" srcId="{8F46C34D-3B99-47D8-9FFC-4D97AADEE166}" destId="{D546A770-FB7F-47E7-B9B0-341CA5365A41}" srcOrd="1" destOrd="0" presId="urn:microsoft.com/office/officeart/2005/8/layout/pyramid3"/>
    <dgm:cxn modelId="{9F843899-547A-437D-A1CC-4E658D360C9C}" type="presOf" srcId="{DBB32697-F34B-48C6-B3DF-97826775BB0D}" destId="{BA0AACDE-4AB4-43F2-BF76-D444D9F74EC0}" srcOrd="1" destOrd="0" presId="urn:microsoft.com/office/officeart/2005/8/layout/pyramid3"/>
    <dgm:cxn modelId="{358BA69D-8287-4669-BB60-62A62CD514B2}" type="presOf" srcId="{50CB24B5-571F-41E4-93DE-E44D01C603C0}" destId="{386251EA-E8AF-49CD-97D7-01DF0D55CAF3}" srcOrd="1" destOrd="0" presId="urn:microsoft.com/office/officeart/2005/8/layout/pyramid3"/>
    <dgm:cxn modelId="{296C3EBD-236C-42F8-A822-84A2C4D62444}" type="presOf" srcId="{DBB32697-F34B-48C6-B3DF-97826775BB0D}" destId="{1A542B56-7A44-4B4D-BE9B-90E1FB795AAE}" srcOrd="0" destOrd="0" presId="urn:microsoft.com/office/officeart/2005/8/layout/pyramid3"/>
    <dgm:cxn modelId="{BEDDD1DF-6202-48DF-99AE-B8C802E45BE7}" srcId="{F2F76B92-049F-4632-946A-475197BA83BB}" destId="{FE18D1EA-6AC5-47D8-B91F-6462ABEB11E6}" srcOrd="2" destOrd="0" parTransId="{76D45609-594F-4101-9F03-4F95ACE85266}" sibTransId="{61D9A61F-1854-456E-9E09-7F0C2D466F69}"/>
    <dgm:cxn modelId="{3ADFBCE3-9B30-40D6-B19A-5A4826981AB9}" type="presOf" srcId="{FE18D1EA-6AC5-47D8-B91F-6462ABEB11E6}" destId="{46949FCB-9C50-4759-B813-488C5CC4FD62}" srcOrd="0" destOrd="0" presId="urn:microsoft.com/office/officeart/2005/8/layout/pyramid3"/>
    <dgm:cxn modelId="{C18FD6D1-1241-429E-82A5-DB2BAD04A568}" type="presParOf" srcId="{71D1FDB9-60C9-470E-B842-BE1A728E841F}" destId="{67C927F7-D934-4B61-A6FC-B57FCEE071C9}" srcOrd="0" destOrd="0" presId="urn:microsoft.com/office/officeart/2005/8/layout/pyramid3"/>
    <dgm:cxn modelId="{1C3A9874-A915-4C7A-832A-502EDDD145DB}" type="presParOf" srcId="{67C927F7-D934-4B61-A6FC-B57FCEE071C9}" destId="{1A542B56-7A44-4B4D-BE9B-90E1FB795AAE}" srcOrd="0" destOrd="0" presId="urn:microsoft.com/office/officeart/2005/8/layout/pyramid3"/>
    <dgm:cxn modelId="{7A478307-1318-430C-963D-B40311F2AFC9}" type="presParOf" srcId="{67C927F7-D934-4B61-A6FC-B57FCEE071C9}" destId="{BA0AACDE-4AB4-43F2-BF76-D444D9F74EC0}" srcOrd="1" destOrd="0" presId="urn:microsoft.com/office/officeart/2005/8/layout/pyramid3"/>
    <dgm:cxn modelId="{A91B9A0D-C9CE-49BA-B19F-2F5CE4FD1200}" type="presParOf" srcId="{71D1FDB9-60C9-470E-B842-BE1A728E841F}" destId="{D6A12835-81D1-4A39-A23F-F7E6AEEA9D2D}" srcOrd="1" destOrd="0" presId="urn:microsoft.com/office/officeart/2005/8/layout/pyramid3"/>
    <dgm:cxn modelId="{91CBC04A-3DF7-448B-B0FB-6C892BA3FCB2}" type="presParOf" srcId="{D6A12835-81D1-4A39-A23F-F7E6AEEA9D2D}" destId="{FD8D6737-2790-4FE8-9B50-D63CAFFD932E}" srcOrd="0" destOrd="0" presId="urn:microsoft.com/office/officeart/2005/8/layout/pyramid3"/>
    <dgm:cxn modelId="{116B2A2C-6C1F-45A0-A9C9-E4B2B24F02AC}" type="presParOf" srcId="{D6A12835-81D1-4A39-A23F-F7E6AEEA9D2D}" destId="{D546A770-FB7F-47E7-B9B0-341CA5365A41}" srcOrd="1" destOrd="0" presId="urn:microsoft.com/office/officeart/2005/8/layout/pyramid3"/>
    <dgm:cxn modelId="{CF4B9E2C-F4B4-4D61-82B3-200023437864}" type="presParOf" srcId="{71D1FDB9-60C9-470E-B842-BE1A728E841F}" destId="{DC53A235-1CE9-4B50-972D-62E18FFD4475}" srcOrd="2" destOrd="0" presId="urn:microsoft.com/office/officeart/2005/8/layout/pyramid3"/>
    <dgm:cxn modelId="{8EC3594B-95C9-4B39-940C-5BE9ECAA7DF0}" type="presParOf" srcId="{DC53A235-1CE9-4B50-972D-62E18FFD4475}" destId="{46949FCB-9C50-4759-B813-488C5CC4FD62}" srcOrd="0" destOrd="0" presId="urn:microsoft.com/office/officeart/2005/8/layout/pyramid3"/>
    <dgm:cxn modelId="{3A28916C-0BFE-4DB7-9E33-ADDA77D175BB}" type="presParOf" srcId="{DC53A235-1CE9-4B50-972D-62E18FFD4475}" destId="{24EA818E-E940-4807-A953-5078191F4758}" srcOrd="1" destOrd="0" presId="urn:microsoft.com/office/officeart/2005/8/layout/pyramid3"/>
    <dgm:cxn modelId="{3FEECCBB-FD55-4725-9782-240032D2AB8A}" type="presParOf" srcId="{71D1FDB9-60C9-470E-B842-BE1A728E841F}" destId="{C16B0F5A-617B-40A6-AE47-B8340E49B503}" srcOrd="3" destOrd="0" presId="urn:microsoft.com/office/officeart/2005/8/layout/pyramid3"/>
    <dgm:cxn modelId="{C4CABF49-E46E-4674-A767-E64DB6302234}" type="presParOf" srcId="{C16B0F5A-617B-40A6-AE47-B8340E49B503}" destId="{8724DFBE-D9BF-4770-9AFA-E1A246DA768D}" srcOrd="0" destOrd="0" presId="urn:microsoft.com/office/officeart/2005/8/layout/pyramid3"/>
    <dgm:cxn modelId="{111CEE2D-2396-4702-BBFB-02018E93A62A}" type="presParOf" srcId="{C16B0F5A-617B-40A6-AE47-B8340E49B503}" destId="{386251EA-E8AF-49CD-97D7-01DF0D55CAF3}" srcOrd="1" destOrd="0" presId="urn:microsoft.com/office/officeart/2005/8/layout/pyramid3"/>
    <dgm:cxn modelId="{6859D67F-3AC9-49ED-9FEC-79B003808422}" type="presParOf" srcId="{71D1FDB9-60C9-470E-B842-BE1A728E841F}" destId="{F854C68D-8052-4EA7-9207-2E9A55E9E655}" srcOrd="4" destOrd="0" presId="urn:microsoft.com/office/officeart/2005/8/layout/pyramid3"/>
    <dgm:cxn modelId="{21C5E707-B106-4EB3-BF53-5C1821FCBF06}" type="presParOf" srcId="{F854C68D-8052-4EA7-9207-2E9A55E9E655}" destId="{4F459E40-5E79-45CF-8A60-36F6A18BD189}" srcOrd="0" destOrd="0" presId="urn:microsoft.com/office/officeart/2005/8/layout/pyramid3"/>
    <dgm:cxn modelId="{CB9BFF69-3A89-4F3C-8D02-41BF7C2BE9FF}" type="presParOf" srcId="{F854C68D-8052-4EA7-9207-2E9A55E9E655}" destId="{2F1B15D8-BA64-421E-9D32-DFEC06A35417}" srcOrd="1" destOrd="0" presId="urn:microsoft.com/office/officeart/2005/8/layout/pyramid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F76B92-049F-4632-946A-475197BA83BB}" type="doc">
      <dgm:prSet loTypeId="urn:microsoft.com/office/officeart/2005/8/layout/pyramid3" loCatId="pyramid" qsTypeId="urn:microsoft.com/office/officeart/2005/8/quickstyle/3d2" qsCatId="3D" csTypeId="urn:microsoft.com/office/officeart/2005/8/colors/accent1_2" csCatId="accent1" phldr="1"/>
      <dgm:spPr/>
      <dgm:t>
        <a:bodyPr/>
        <a:lstStyle/>
        <a:p>
          <a:endParaRPr lang="en-GB"/>
        </a:p>
      </dgm:t>
    </dgm:pt>
    <dgm:pt modelId="{DBB32697-F34B-48C6-B3DF-97826775BB0D}">
      <dgm:prSet phldrT="[Text]">
        <dgm:style>
          <a:lnRef idx="3">
            <a:schemeClr val="lt1"/>
          </a:lnRef>
          <a:fillRef idx="1">
            <a:schemeClr val="accent3"/>
          </a:fillRef>
          <a:effectRef idx="1">
            <a:schemeClr val="accent3"/>
          </a:effectRef>
          <a:fontRef idx="minor">
            <a:schemeClr val="lt1"/>
          </a:fontRef>
        </dgm:style>
      </dgm:prSet>
      <dgm:spPr/>
      <dgm:t>
        <a:bodyPr/>
        <a:lstStyle/>
        <a:p>
          <a:r>
            <a:rPr lang="en-GB" dirty="0"/>
            <a:t>Reduce</a:t>
          </a:r>
        </a:p>
      </dgm:t>
    </dgm:pt>
    <dgm:pt modelId="{BEDCAAAE-5616-496A-9772-BC45AADC5C66}" type="parTrans" cxnId="{C78AAD6A-3E01-4826-972B-5FCFD2AB0AF9}">
      <dgm:prSet/>
      <dgm:spPr/>
      <dgm:t>
        <a:bodyPr/>
        <a:lstStyle/>
        <a:p>
          <a:endParaRPr lang="en-GB"/>
        </a:p>
      </dgm:t>
    </dgm:pt>
    <dgm:pt modelId="{C72D5964-8BB9-4EC3-AE49-CD2B7116AF58}" type="sibTrans" cxnId="{C78AAD6A-3E01-4826-972B-5FCFD2AB0AF9}">
      <dgm:prSet/>
      <dgm:spPr/>
      <dgm:t>
        <a:bodyPr/>
        <a:lstStyle/>
        <a:p>
          <a:endParaRPr lang="en-GB"/>
        </a:p>
      </dgm:t>
    </dgm:pt>
    <dgm:pt modelId="{FE18D1EA-6AC5-47D8-B91F-6462ABEB11E6}">
      <dgm:prSet phldrT="[Text]">
        <dgm:style>
          <a:lnRef idx="3">
            <a:schemeClr val="lt1"/>
          </a:lnRef>
          <a:fillRef idx="1">
            <a:schemeClr val="accent3"/>
          </a:fillRef>
          <a:effectRef idx="1">
            <a:schemeClr val="accent3"/>
          </a:effectRef>
          <a:fontRef idx="minor">
            <a:schemeClr val="lt1"/>
          </a:fontRef>
        </dgm:style>
      </dgm:prSet>
      <dgm:spPr/>
      <dgm:t>
        <a:bodyPr/>
        <a:lstStyle/>
        <a:p>
          <a:r>
            <a:rPr lang="en-GB" dirty="0"/>
            <a:t>Recycle</a:t>
          </a:r>
        </a:p>
      </dgm:t>
    </dgm:pt>
    <dgm:pt modelId="{76D45609-594F-4101-9F03-4F95ACE85266}" type="parTrans" cxnId="{BEDDD1DF-6202-48DF-99AE-B8C802E45BE7}">
      <dgm:prSet/>
      <dgm:spPr/>
      <dgm:t>
        <a:bodyPr/>
        <a:lstStyle/>
        <a:p>
          <a:endParaRPr lang="en-GB"/>
        </a:p>
      </dgm:t>
    </dgm:pt>
    <dgm:pt modelId="{61D9A61F-1854-456E-9E09-7F0C2D466F69}" type="sibTrans" cxnId="{BEDDD1DF-6202-48DF-99AE-B8C802E45BE7}">
      <dgm:prSet/>
      <dgm:spPr/>
      <dgm:t>
        <a:bodyPr/>
        <a:lstStyle/>
        <a:p>
          <a:endParaRPr lang="en-GB"/>
        </a:p>
      </dgm:t>
    </dgm:pt>
    <dgm:pt modelId="{50CB24B5-571F-41E4-93DE-E44D01C603C0}">
      <dgm:prSet phldrT="[Text]">
        <dgm:style>
          <a:lnRef idx="3">
            <a:schemeClr val="lt1"/>
          </a:lnRef>
          <a:fillRef idx="1">
            <a:schemeClr val="accent6"/>
          </a:fillRef>
          <a:effectRef idx="1">
            <a:schemeClr val="accent6"/>
          </a:effectRef>
          <a:fontRef idx="minor">
            <a:schemeClr val="lt1"/>
          </a:fontRef>
        </dgm:style>
      </dgm:prSet>
      <dgm:spPr/>
      <dgm:t>
        <a:bodyPr/>
        <a:lstStyle/>
        <a:p>
          <a:r>
            <a:rPr lang="en-GB" dirty="0"/>
            <a:t>Recover</a:t>
          </a:r>
        </a:p>
      </dgm:t>
    </dgm:pt>
    <dgm:pt modelId="{73F328A5-D413-4668-A867-8B75D2096290}" type="parTrans" cxnId="{396BD421-2A4B-402D-A092-F9F3D05B0015}">
      <dgm:prSet/>
      <dgm:spPr/>
      <dgm:t>
        <a:bodyPr/>
        <a:lstStyle/>
        <a:p>
          <a:endParaRPr lang="en-GB"/>
        </a:p>
      </dgm:t>
    </dgm:pt>
    <dgm:pt modelId="{9A4B9D32-35A0-4C62-A7A5-641984A2A237}" type="sibTrans" cxnId="{396BD421-2A4B-402D-A092-F9F3D05B0015}">
      <dgm:prSet/>
      <dgm:spPr/>
      <dgm:t>
        <a:bodyPr/>
        <a:lstStyle/>
        <a:p>
          <a:endParaRPr lang="en-GB"/>
        </a:p>
      </dgm:t>
    </dgm:pt>
    <dgm:pt modelId="{8F46C34D-3B99-47D8-9FFC-4D97AADEE166}">
      <dgm:prSet phldrT="[Text]">
        <dgm:style>
          <a:lnRef idx="3">
            <a:schemeClr val="lt1"/>
          </a:lnRef>
          <a:fillRef idx="1">
            <a:schemeClr val="accent3"/>
          </a:fillRef>
          <a:effectRef idx="1">
            <a:schemeClr val="accent3"/>
          </a:effectRef>
          <a:fontRef idx="minor">
            <a:schemeClr val="lt1"/>
          </a:fontRef>
        </dgm:style>
      </dgm:prSet>
      <dgm:spPr/>
      <dgm:t>
        <a:bodyPr/>
        <a:lstStyle/>
        <a:p>
          <a:r>
            <a:rPr lang="en-GB" dirty="0"/>
            <a:t>Reuse</a:t>
          </a:r>
        </a:p>
      </dgm:t>
    </dgm:pt>
    <dgm:pt modelId="{E9D1C822-41A0-4190-A369-7B83E88BF5F3}" type="parTrans" cxnId="{794B4050-EBE3-4F12-AD1D-0FE4C2AE47EB}">
      <dgm:prSet/>
      <dgm:spPr/>
      <dgm:t>
        <a:bodyPr/>
        <a:lstStyle/>
        <a:p>
          <a:endParaRPr lang="en-GB"/>
        </a:p>
      </dgm:t>
    </dgm:pt>
    <dgm:pt modelId="{5E864516-3390-4E05-BCF8-CAB0C33BD955}" type="sibTrans" cxnId="{794B4050-EBE3-4F12-AD1D-0FE4C2AE47EB}">
      <dgm:prSet/>
      <dgm:spPr/>
      <dgm:t>
        <a:bodyPr/>
        <a:lstStyle/>
        <a:p>
          <a:endParaRPr lang="en-GB"/>
        </a:p>
      </dgm:t>
    </dgm:pt>
    <dgm:pt modelId="{0FC67452-C0D1-4E7D-961B-91D299C8BF7C}">
      <dgm:prSet phldrT="[Text]">
        <dgm:style>
          <a:lnRef idx="3">
            <a:schemeClr val="lt1"/>
          </a:lnRef>
          <a:fillRef idx="1">
            <a:schemeClr val="dk1"/>
          </a:fillRef>
          <a:effectRef idx="1">
            <a:schemeClr val="dk1"/>
          </a:effectRef>
          <a:fontRef idx="minor">
            <a:schemeClr val="lt1"/>
          </a:fontRef>
        </dgm:style>
      </dgm:prSet>
      <dgm:spPr>
        <a:solidFill>
          <a:schemeClr val="tx1">
            <a:lumMod val="50000"/>
            <a:lumOff val="50000"/>
          </a:schemeClr>
        </a:solidFill>
      </dgm:spPr>
      <dgm:t>
        <a:bodyPr/>
        <a:lstStyle/>
        <a:p>
          <a:r>
            <a:rPr lang="en-GB" dirty="0"/>
            <a:t>Disposal</a:t>
          </a:r>
        </a:p>
      </dgm:t>
    </dgm:pt>
    <dgm:pt modelId="{CA8A9612-CB63-4971-B425-CC9F2CE0CCB6}" type="parTrans" cxnId="{08A88E0C-DBA7-419F-BEF5-177F1931AEE1}">
      <dgm:prSet/>
      <dgm:spPr/>
      <dgm:t>
        <a:bodyPr/>
        <a:lstStyle/>
        <a:p>
          <a:endParaRPr lang="en-GB"/>
        </a:p>
      </dgm:t>
    </dgm:pt>
    <dgm:pt modelId="{F0867D9F-7501-4E02-8821-EF6E10EEAC30}" type="sibTrans" cxnId="{08A88E0C-DBA7-419F-BEF5-177F1931AEE1}">
      <dgm:prSet/>
      <dgm:spPr/>
      <dgm:t>
        <a:bodyPr/>
        <a:lstStyle/>
        <a:p>
          <a:endParaRPr lang="en-GB"/>
        </a:p>
      </dgm:t>
    </dgm:pt>
    <dgm:pt modelId="{71D1FDB9-60C9-470E-B842-BE1A728E841F}" type="pres">
      <dgm:prSet presAssocID="{F2F76B92-049F-4632-946A-475197BA83BB}" presName="Name0" presStyleCnt="0">
        <dgm:presLayoutVars>
          <dgm:dir/>
          <dgm:animLvl val="lvl"/>
          <dgm:resizeHandles val="exact"/>
        </dgm:presLayoutVars>
      </dgm:prSet>
      <dgm:spPr/>
    </dgm:pt>
    <dgm:pt modelId="{67C927F7-D934-4B61-A6FC-B57FCEE071C9}" type="pres">
      <dgm:prSet presAssocID="{DBB32697-F34B-48C6-B3DF-97826775BB0D}" presName="Name8" presStyleCnt="0"/>
      <dgm:spPr/>
    </dgm:pt>
    <dgm:pt modelId="{1A542B56-7A44-4B4D-BE9B-90E1FB795AAE}" type="pres">
      <dgm:prSet presAssocID="{DBB32697-F34B-48C6-B3DF-97826775BB0D}" presName="level" presStyleLbl="node1" presStyleIdx="0" presStyleCnt="5" custLinFactNeighborX="-95">
        <dgm:presLayoutVars>
          <dgm:chMax val="1"/>
          <dgm:bulletEnabled val="1"/>
        </dgm:presLayoutVars>
      </dgm:prSet>
      <dgm:spPr/>
    </dgm:pt>
    <dgm:pt modelId="{BA0AACDE-4AB4-43F2-BF76-D444D9F74EC0}" type="pres">
      <dgm:prSet presAssocID="{DBB32697-F34B-48C6-B3DF-97826775BB0D}" presName="levelTx" presStyleLbl="revTx" presStyleIdx="0" presStyleCnt="0">
        <dgm:presLayoutVars>
          <dgm:chMax val="1"/>
          <dgm:bulletEnabled val="1"/>
        </dgm:presLayoutVars>
      </dgm:prSet>
      <dgm:spPr/>
    </dgm:pt>
    <dgm:pt modelId="{D6A12835-81D1-4A39-A23F-F7E6AEEA9D2D}" type="pres">
      <dgm:prSet presAssocID="{8F46C34D-3B99-47D8-9FFC-4D97AADEE166}" presName="Name8" presStyleCnt="0"/>
      <dgm:spPr/>
    </dgm:pt>
    <dgm:pt modelId="{FD8D6737-2790-4FE8-9B50-D63CAFFD932E}" type="pres">
      <dgm:prSet presAssocID="{8F46C34D-3B99-47D8-9FFC-4D97AADEE166}" presName="level" presStyleLbl="node1" presStyleIdx="1" presStyleCnt="5">
        <dgm:presLayoutVars>
          <dgm:chMax val="1"/>
          <dgm:bulletEnabled val="1"/>
        </dgm:presLayoutVars>
      </dgm:prSet>
      <dgm:spPr/>
    </dgm:pt>
    <dgm:pt modelId="{D546A770-FB7F-47E7-B9B0-341CA5365A41}" type="pres">
      <dgm:prSet presAssocID="{8F46C34D-3B99-47D8-9FFC-4D97AADEE166}" presName="levelTx" presStyleLbl="revTx" presStyleIdx="0" presStyleCnt="0">
        <dgm:presLayoutVars>
          <dgm:chMax val="1"/>
          <dgm:bulletEnabled val="1"/>
        </dgm:presLayoutVars>
      </dgm:prSet>
      <dgm:spPr/>
    </dgm:pt>
    <dgm:pt modelId="{DC53A235-1CE9-4B50-972D-62E18FFD4475}" type="pres">
      <dgm:prSet presAssocID="{FE18D1EA-6AC5-47D8-B91F-6462ABEB11E6}" presName="Name8" presStyleCnt="0"/>
      <dgm:spPr/>
    </dgm:pt>
    <dgm:pt modelId="{46949FCB-9C50-4759-B813-488C5CC4FD62}" type="pres">
      <dgm:prSet presAssocID="{FE18D1EA-6AC5-47D8-B91F-6462ABEB11E6}" presName="level" presStyleLbl="node1" presStyleIdx="2" presStyleCnt="5">
        <dgm:presLayoutVars>
          <dgm:chMax val="1"/>
          <dgm:bulletEnabled val="1"/>
        </dgm:presLayoutVars>
      </dgm:prSet>
      <dgm:spPr/>
    </dgm:pt>
    <dgm:pt modelId="{24EA818E-E940-4807-A953-5078191F4758}" type="pres">
      <dgm:prSet presAssocID="{FE18D1EA-6AC5-47D8-B91F-6462ABEB11E6}" presName="levelTx" presStyleLbl="revTx" presStyleIdx="0" presStyleCnt="0">
        <dgm:presLayoutVars>
          <dgm:chMax val="1"/>
          <dgm:bulletEnabled val="1"/>
        </dgm:presLayoutVars>
      </dgm:prSet>
      <dgm:spPr/>
    </dgm:pt>
    <dgm:pt modelId="{C16B0F5A-617B-40A6-AE47-B8340E49B503}" type="pres">
      <dgm:prSet presAssocID="{50CB24B5-571F-41E4-93DE-E44D01C603C0}" presName="Name8" presStyleCnt="0"/>
      <dgm:spPr/>
    </dgm:pt>
    <dgm:pt modelId="{8724DFBE-D9BF-4770-9AFA-E1A246DA768D}" type="pres">
      <dgm:prSet presAssocID="{50CB24B5-571F-41E4-93DE-E44D01C603C0}" presName="level" presStyleLbl="node1" presStyleIdx="3" presStyleCnt="5">
        <dgm:presLayoutVars>
          <dgm:chMax val="1"/>
          <dgm:bulletEnabled val="1"/>
        </dgm:presLayoutVars>
      </dgm:prSet>
      <dgm:spPr/>
    </dgm:pt>
    <dgm:pt modelId="{386251EA-E8AF-49CD-97D7-01DF0D55CAF3}" type="pres">
      <dgm:prSet presAssocID="{50CB24B5-571F-41E4-93DE-E44D01C603C0}" presName="levelTx" presStyleLbl="revTx" presStyleIdx="0" presStyleCnt="0">
        <dgm:presLayoutVars>
          <dgm:chMax val="1"/>
          <dgm:bulletEnabled val="1"/>
        </dgm:presLayoutVars>
      </dgm:prSet>
      <dgm:spPr/>
    </dgm:pt>
    <dgm:pt modelId="{F854C68D-8052-4EA7-9207-2E9A55E9E655}" type="pres">
      <dgm:prSet presAssocID="{0FC67452-C0D1-4E7D-961B-91D299C8BF7C}" presName="Name8" presStyleCnt="0"/>
      <dgm:spPr/>
    </dgm:pt>
    <dgm:pt modelId="{4F459E40-5E79-45CF-8A60-36F6A18BD189}" type="pres">
      <dgm:prSet presAssocID="{0FC67452-C0D1-4E7D-961B-91D299C8BF7C}" presName="level" presStyleLbl="node1" presStyleIdx="4" presStyleCnt="5">
        <dgm:presLayoutVars>
          <dgm:chMax val="1"/>
          <dgm:bulletEnabled val="1"/>
        </dgm:presLayoutVars>
      </dgm:prSet>
      <dgm:spPr/>
    </dgm:pt>
    <dgm:pt modelId="{2F1B15D8-BA64-421E-9D32-DFEC06A35417}" type="pres">
      <dgm:prSet presAssocID="{0FC67452-C0D1-4E7D-961B-91D299C8BF7C}" presName="levelTx" presStyleLbl="revTx" presStyleIdx="0" presStyleCnt="0">
        <dgm:presLayoutVars>
          <dgm:chMax val="1"/>
          <dgm:bulletEnabled val="1"/>
        </dgm:presLayoutVars>
      </dgm:prSet>
      <dgm:spPr/>
    </dgm:pt>
  </dgm:ptLst>
  <dgm:cxnLst>
    <dgm:cxn modelId="{01FBB408-7A63-44D7-977E-18F793B5838A}" type="presOf" srcId="{FE18D1EA-6AC5-47D8-B91F-6462ABEB11E6}" destId="{24EA818E-E940-4807-A953-5078191F4758}" srcOrd="1" destOrd="0" presId="urn:microsoft.com/office/officeart/2005/8/layout/pyramid3"/>
    <dgm:cxn modelId="{08A88E0C-DBA7-419F-BEF5-177F1931AEE1}" srcId="{F2F76B92-049F-4632-946A-475197BA83BB}" destId="{0FC67452-C0D1-4E7D-961B-91D299C8BF7C}" srcOrd="4" destOrd="0" parTransId="{CA8A9612-CB63-4971-B425-CC9F2CE0CCB6}" sibTransId="{F0867D9F-7501-4E02-8821-EF6E10EEAC30}"/>
    <dgm:cxn modelId="{396BD421-2A4B-402D-A092-F9F3D05B0015}" srcId="{F2F76B92-049F-4632-946A-475197BA83BB}" destId="{50CB24B5-571F-41E4-93DE-E44D01C603C0}" srcOrd="3" destOrd="0" parTransId="{73F328A5-D413-4668-A867-8B75D2096290}" sibTransId="{9A4B9D32-35A0-4C62-A7A5-641984A2A237}"/>
    <dgm:cxn modelId="{B6DECE5B-FE93-45C4-BA06-138BB6920EF4}" type="presOf" srcId="{0FC67452-C0D1-4E7D-961B-91D299C8BF7C}" destId="{2F1B15D8-BA64-421E-9D32-DFEC06A35417}" srcOrd="1" destOrd="0" presId="urn:microsoft.com/office/officeart/2005/8/layout/pyramid3"/>
    <dgm:cxn modelId="{97EE2960-A2A6-4BA3-A6EE-86B8482A3B5F}" type="presOf" srcId="{0FC67452-C0D1-4E7D-961B-91D299C8BF7C}" destId="{4F459E40-5E79-45CF-8A60-36F6A18BD189}" srcOrd="0" destOrd="0" presId="urn:microsoft.com/office/officeart/2005/8/layout/pyramid3"/>
    <dgm:cxn modelId="{54735B45-7A3F-4372-9E8E-37D7AF521A80}" type="presOf" srcId="{50CB24B5-571F-41E4-93DE-E44D01C603C0}" destId="{8724DFBE-D9BF-4770-9AFA-E1A246DA768D}" srcOrd="0" destOrd="0" presId="urn:microsoft.com/office/officeart/2005/8/layout/pyramid3"/>
    <dgm:cxn modelId="{C78AAD6A-3E01-4826-972B-5FCFD2AB0AF9}" srcId="{F2F76B92-049F-4632-946A-475197BA83BB}" destId="{DBB32697-F34B-48C6-B3DF-97826775BB0D}" srcOrd="0" destOrd="0" parTransId="{BEDCAAAE-5616-496A-9772-BC45AADC5C66}" sibTransId="{C72D5964-8BB9-4EC3-AE49-CD2B7116AF58}"/>
    <dgm:cxn modelId="{794B4050-EBE3-4F12-AD1D-0FE4C2AE47EB}" srcId="{F2F76B92-049F-4632-946A-475197BA83BB}" destId="{8F46C34D-3B99-47D8-9FFC-4D97AADEE166}" srcOrd="1" destOrd="0" parTransId="{E9D1C822-41A0-4190-A369-7B83E88BF5F3}" sibTransId="{5E864516-3390-4E05-BCF8-CAB0C33BD955}"/>
    <dgm:cxn modelId="{4103D874-0D13-4F9D-A858-A7FB51BBE60F}" type="presOf" srcId="{8F46C34D-3B99-47D8-9FFC-4D97AADEE166}" destId="{FD8D6737-2790-4FE8-9B50-D63CAFFD932E}" srcOrd="0" destOrd="0" presId="urn:microsoft.com/office/officeart/2005/8/layout/pyramid3"/>
    <dgm:cxn modelId="{D6B35981-88B7-48AD-911E-FCF483AEDDF3}" type="presOf" srcId="{F2F76B92-049F-4632-946A-475197BA83BB}" destId="{71D1FDB9-60C9-470E-B842-BE1A728E841F}" srcOrd="0" destOrd="0" presId="urn:microsoft.com/office/officeart/2005/8/layout/pyramid3"/>
    <dgm:cxn modelId="{70F92D83-FB92-4C5C-9E28-462BD6FD3B52}" type="presOf" srcId="{8F46C34D-3B99-47D8-9FFC-4D97AADEE166}" destId="{D546A770-FB7F-47E7-B9B0-341CA5365A41}" srcOrd="1" destOrd="0" presId="urn:microsoft.com/office/officeart/2005/8/layout/pyramid3"/>
    <dgm:cxn modelId="{9F843899-547A-437D-A1CC-4E658D360C9C}" type="presOf" srcId="{DBB32697-F34B-48C6-B3DF-97826775BB0D}" destId="{BA0AACDE-4AB4-43F2-BF76-D444D9F74EC0}" srcOrd="1" destOrd="0" presId="urn:microsoft.com/office/officeart/2005/8/layout/pyramid3"/>
    <dgm:cxn modelId="{358BA69D-8287-4669-BB60-62A62CD514B2}" type="presOf" srcId="{50CB24B5-571F-41E4-93DE-E44D01C603C0}" destId="{386251EA-E8AF-49CD-97D7-01DF0D55CAF3}" srcOrd="1" destOrd="0" presId="urn:microsoft.com/office/officeart/2005/8/layout/pyramid3"/>
    <dgm:cxn modelId="{296C3EBD-236C-42F8-A822-84A2C4D62444}" type="presOf" srcId="{DBB32697-F34B-48C6-B3DF-97826775BB0D}" destId="{1A542B56-7A44-4B4D-BE9B-90E1FB795AAE}" srcOrd="0" destOrd="0" presId="urn:microsoft.com/office/officeart/2005/8/layout/pyramid3"/>
    <dgm:cxn modelId="{BEDDD1DF-6202-48DF-99AE-B8C802E45BE7}" srcId="{F2F76B92-049F-4632-946A-475197BA83BB}" destId="{FE18D1EA-6AC5-47D8-B91F-6462ABEB11E6}" srcOrd="2" destOrd="0" parTransId="{76D45609-594F-4101-9F03-4F95ACE85266}" sibTransId="{61D9A61F-1854-456E-9E09-7F0C2D466F69}"/>
    <dgm:cxn modelId="{3ADFBCE3-9B30-40D6-B19A-5A4826981AB9}" type="presOf" srcId="{FE18D1EA-6AC5-47D8-B91F-6462ABEB11E6}" destId="{46949FCB-9C50-4759-B813-488C5CC4FD62}" srcOrd="0" destOrd="0" presId="urn:microsoft.com/office/officeart/2005/8/layout/pyramid3"/>
    <dgm:cxn modelId="{C18FD6D1-1241-429E-82A5-DB2BAD04A568}" type="presParOf" srcId="{71D1FDB9-60C9-470E-B842-BE1A728E841F}" destId="{67C927F7-D934-4B61-A6FC-B57FCEE071C9}" srcOrd="0" destOrd="0" presId="urn:microsoft.com/office/officeart/2005/8/layout/pyramid3"/>
    <dgm:cxn modelId="{1C3A9874-A915-4C7A-832A-502EDDD145DB}" type="presParOf" srcId="{67C927F7-D934-4B61-A6FC-B57FCEE071C9}" destId="{1A542B56-7A44-4B4D-BE9B-90E1FB795AAE}" srcOrd="0" destOrd="0" presId="urn:microsoft.com/office/officeart/2005/8/layout/pyramid3"/>
    <dgm:cxn modelId="{7A478307-1318-430C-963D-B40311F2AFC9}" type="presParOf" srcId="{67C927F7-D934-4B61-A6FC-B57FCEE071C9}" destId="{BA0AACDE-4AB4-43F2-BF76-D444D9F74EC0}" srcOrd="1" destOrd="0" presId="urn:microsoft.com/office/officeart/2005/8/layout/pyramid3"/>
    <dgm:cxn modelId="{A91B9A0D-C9CE-49BA-B19F-2F5CE4FD1200}" type="presParOf" srcId="{71D1FDB9-60C9-470E-B842-BE1A728E841F}" destId="{D6A12835-81D1-4A39-A23F-F7E6AEEA9D2D}" srcOrd="1" destOrd="0" presId="urn:microsoft.com/office/officeart/2005/8/layout/pyramid3"/>
    <dgm:cxn modelId="{91CBC04A-3DF7-448B-B0FB-6C892BA3FCB2}" type="presParOf" srcId="{D6A12835-81D1-4A39-A23F-F7E6AEEA9D2D}" destId="{FD8D6737-2790-4FE8-9B50-D63CAFFD932E}" srcOrd="0" destOrd="0" presId="urn:microsoft.com/office/officeart/2005/8/layout/pyramid3"/>
    <dgm:cxn modelId="{116B2A2C-6C1F-45A0-A9C9-E4B2B24F02AC}" type="presParOf" srcId="{D6A12835-81D1-4A39-A23F-F7E6AEEA9D2D}" destId="{D546A770-FB7F-47E7-B9B0-341CA5365A41}" srcOrd="1" destOrd="0" presId="urn:microsoft.com/office/officeart/2005/8/layout/pyramid3"/>
    <dgm:cxn modelId="{CF4B9E2C-F4B4-4D61-82B3-200023437864}" type="presParOf" srcId="{71D1FDB9-60C9-470E-B842-BE1A728E841F}" destId="{DC53A235-1CE9-4B50-972D-62E18FFD4475}" srcOrd="2" destOrd="0" presId="urn:microsoft.com/office/officeart/2005/8/layout/pyramid3"/>
    <dgm:cxn modelId="{8EC3594B-95C9-4B39-940C-5BE9ECAA7DF0}" type="presParOf" srcId="{DC53A235-1CE9-4B50-972D-62E18FFD4475}" destId="{46949FCB-9C50-4759-B813-488C5CC4FD62}" srcOrd="0" destOrd="0" presId="urn:microsoft.com/office/officeart/2005/8/layout/pyramid3"/>
    <dgm:cxn modelId="{3A28916C-0BFE-4DB7-9E33-ADDA77D175BB}" type="presParOf" srcId="{DC53A235-1CE9-4B50-972D-62E18FFD4475}" destId="{24EA818E-E940-4807-A953-5078191F4758}" srcOrd="1" destOrd="0" presId="urn:microsoft.com/office/officeart/2005/8/layout/pyramid3"/>
    <dgm:cxn modelId="{3FEECCBB-FD55-4725-9782-240032D2AB8A}" type="presParOf" srcId="{71D1FDB9-60C9-470E-B842-BE1A728E841F}" destId="{C16B0F5A-617B-40A6-AE47-B8340E49B503}" srcOrd="3" destOrd="0" presId="urn:microsoft.com/office/officeart/2005/8/layout/pyramid3"/>
    <dgm:cxn modelId="{C4CABF49-E46E-4674-A767-E64DB6302234}" type="presParOf" srcId="{C16B0F5A-617B-40A6-AE47-B8340E49B503}" destId="{8724DFBE-D9BF-4770-9AFA-E1A246DA768D}" srcOrd="0" destOrd="0" presId="urn:microsoft.com/office/officeart/2005/8/layout/pyramid3"/>
    <dgm:cxn modelId="{111CEE2D-2396-4702-BBFB-02018E93A62A}" type="presParOf" srcId="{C16B0F5A-617B-40A6-AE47-B8340E49B503}" destId="{386251EA-E8AF-49CD-97D7-01DF0D55CAF3}" srcOrd="1" destOrd="0" presId="urn:microsoft.com/office/officeart/2005/8/layout/pyramid3"/>
    <dgm:cxn modelId="{6859D67F-3AC9-49ED-9FEC-79B003808422}" type="presParOf" srcId="{71D1FDB9-60C9-470E-B842-BE1A728E841F}" destId="{F854C68D-8052-4EA7-9207-2E9A55E9E655}" srcOrd="4" destOrd="0" presId="urn:microsoft.com/office/officeart/2005/8/layout/pyramid3"/>
    <dgm:cxn modelId="{21C5E707-B106-4EB3-BF53-5C1821FCBF06}" type="presParOf" srcId="{F854C68D-8052-4EA7-9207-2E9A55E9E655}" destId="{4F459E40-5E79-45CF-8A60-36F6A18BD189}" srcOrd="0" destOrd="0" presId="urn:microsoft.com/office/officeart/2005/8/layout/pyramid3"/>
    <dgm:cxn modelId="{CB9BFF69-3A89-4F3C-8D02-41BF7C2BE9FF}" type="presParOf" srcId="{F854C68D-8052-4EA7-9207-2E9A55E9E655}" destId="{2F1B15D8-BA64-421E-9D32-DFEC06A35417}" srcOrd="1" destOrd="0" presId="urn:microsoft.com/office/officeart/2005/8/layout/pyramid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42B56-7A44-4B4D-BE9B-90E1FB795AAE}">
      <dsp:nvSpPr>
        <dsp:cNvPr id="0" name=""/>
        <dsp:cNvSpPr/>
      </dsp:nvSpPr>
      <dsp:spPr>
        <a:xfrm rot="10800000">
          <a:off x="0" y="0"/>
          <a:ext cx="4091546" cy="329762"/>
        </a:xfrm>
        <a:prstGeom prst="trapezoid">
          <a:avLst>
            <a:gd name="adj" fmla="val 124076"/>
          </a:avLst>
        </a:prstGeom>
        <a:solidFill>
          <a:schemeClr val="accent3">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3"/>
        </a:fillRef>
        <a:effectRef idx="1">
          <a:schemeClr val="accent3"/>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Reduce</a:t>
          </a:r>
        </a:p>
      </dsp:txBody>
      <dsp:txXfrm rot="-10800000">
        <a:off x="716020" y="0"/>
        <a:ext cx="2659504" cy="329762"/>
      </dsp:txXfrm>
    </dsp:sp>
    <dsp:sp modelId="{FD8D6737-2790-4FE8-9B50-D63CAFFD932E}">
      <dsp:nvSpPr>
        <dsp:cNvPr id="0" name=""/>
        <dsp:cNvSpPr/>
      </dsp:nvSpPr>
      <dsp:spPr>
        <a:xfrm rot="10800000">
          <a:off x="409154" y="329761"/>
          <a:ext cx="3273236" cy="329762"/>
        </a:xfrm>
        <a:prstGeom prst="trapezoid">
          <a:avLst>
            <a:gd name="adj" fmla="val 124076"/>
          </a:avLst>
        </a:prstGeom>
        <a:solidFill>
          <a:schemeClr val="accent3">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3"/>
        </a:fillRef>
        <a:effectRef idx="1">
          <a:schemeClr val="accent3"/>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Reuse</a:t>
          </a:r>
        </a:p>
      </dsp:txBody>
      <dsp:txXfrm rot="-10800000">
        <a:off x="981971" y="329761"/>
        <a:ext cx="2127603" cy="329762"/>
      </dsp:txXfrm>
    </dsp:sp>
    <dsp:sp modelId="{46949FCB-9C50-4759-B813-488C5CC4FD62}">
      <dsp:nvSpPr>
        <dsp:cNvPr id="0" name=""/>
        <dsp:cNvSpPr/>
      </dsp:nvSpPr>
      <dsp:spPr>
        <a:xfrm rot="10800000">
          <a:off x="818309" y="659524"/>
          <a:ext cx="2454927" cy="329762"/>
        </a:xfrm>
        <a:prstGeom prst="trapezoid">
          <a:avLst>
            <a:gd name="adj" fmla="val 124076"/>
          </a:avLst>
        </a:prstGeom>
        <a:solidFill>
          <a:schemeClr val="accent3">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3"/>
        </a:fillRef>
        <a:effectRef idx="1">
          <a:schemeClr val="accent3"/>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Recycle</a:t>
          </a:r>
        </a:p>
      </dsp:txBody>
      <dsp:txXfrm rot="-10800000">
        <a:off x="1247921" y="659524"/>
        <a:ext cx="1595702" cy="329762"/>
      </dsp:txXfrm>
    </dsp:sp>
    <dsp:sp modelId="{8724DFBE-D9BF-4770-9AFA-E1A246DA768D}">
      <dsp:nvSpPr>
        <dsp:cNvPr id="0" name=""/>
        <dsp:cNvSpPr/>
      </dsp:nvSpPr>
      <dsp:spPr>
        <a:xfrm rot="10800000">
          <a:off x="1227463" y="989286"/>
          <a:ext cx="1636618" cy="329762"/>
        </a:xfrm>
        <a:prstGeom prst="trapezoid">
          <a:avLst>
            <a:gd name="adj" fmla="val 124076"/>
          </a:avLst>
        </a:prstGeom>
        <a:solidFill>
          <a:schemeClr val="accent6">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6"/>
        </a:fillRef>
        <a:effectRef idx="1">
          <a:schemeClr val="accent6"/>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Recover</a:t>
          </a:r>
        </a:p>
      </dsp:txBody>
      <dsp:txXfrm rot="-10800000">
        <a:off x="1513872" y="989286"/>
        <a:ext cx="1063801" cy="329762"/>
      </dsp:txXfrm>
    </dsp:sp>
    <dsp:sp modelId="{4F459E40-5E79-45CF-8A60-36F6A18BD189}">
      <dsp:nvSpPr>
        <dsp:cNvPr id="0" name=""/>
        <dsp:cNvSpPr/>
      </dsp:nvSpPr>
      <dsp:spPr>
        <a:xfrm rot="10800000">
          <a:off x="1636618" y="1319048"/>
          <a:ext cx="818309" cy="329762"/>
        </a:xfrm>
        <a:prstGeom prst="trapezoid">
          <a:avLst>
            <a:gd name="adj" fmla="val 124076"/>
          </a:avLst>
        </a:prstGeom>
        <a:solidFill>
          <a:schemeClr val="tx1">
            <a:lumMod val="50000"/>
            <a:lumOff val="5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dk1"/>
        </a:fillRef>
        <a:effectRef idx="1">
          <a:schemeClr val="dk1"/>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Disposal</a:t>
          </a:r>
        </a:p>
      </dsp:txBody>
      <dsp:txXfrm rot="-10800000">
        <a:off x="1636618" y="1319048"/>
        <a:ext cx="818309" cy="3297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42B56-7A44-4B4D-BE9B-90E1FB795AAE}">
      <dsp:nvSpPr>
        <dsp:cNvPr id="0" name=""/>
        <dsp:cNvSpPr/>
      </dsp:nvSpPr>
      <dsp:spPr>
        <a:xfrm rot="10800000">
          <a:off x="0" y="0"/>
          <a:ext cx="4091546" cy="329762"/>
        </a:xfrm>
        <a:prstGeom prst="trapezoid">
          <a:avLst>
            <a:gd name="adj" fmla="val 124076"/>
          </a:avLst>
        </a:prstGeom>
        <a:solidFill>
          <a:schemeClr val="accent3">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3"/>
        </a:fillRef>
        <a:effectRef idx="1">
          <a:schemeClr val="accent3"/>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Reduce</a:t>
          </a:r>
        </a:p>
      </dsp:txBody>
      <dsp:txXfrm rot="-10800000">
        <a:off x="716020" y="0"/>
        <a:ext cx="2659504" cy="329762"/>
      </dsp:txXfrm>
    </dsp:sp>
    <dsp:sp modelId="{FD8D6737-2790-4FE8-9B50-D63CAFFD932E}">
      <dsp:nvSpPr>
        <dsp:cNvPr id="0" name=""/>
        <dsp:cNvSpPr/>
      </dsp:nvSpPr>
      <dsp:spPr>
        <a:xfrm rot="10800000">
          <a:off x="409154" y="329761"/>
          <a:ext cx="3273236" cy="329762"/>
        </a:xfrm>
        <a:prstGeom prst="trapezoid">
          <a:avLst>
            <a:gd name="adj" fmla="val 124076"/>
          </a:avLst>
        </a:prstGeom>
        <a:solidFill>
          <a:schemeClr val="accent3">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3"/>
        </a:fillRef>
        <a:effectRef idx="1">
          <a:schemeClr val="accent3"/>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Reuse</a:t>
          </a:r>
        </a:p>
      </dsp:txBody>
      <dsp:txXfrm rot="-10800000">
        <a:off x="981971" y="329761"/>
        <a:ext cx="2127603" cy="329762"/>
      </dsp:txXfrm>
    </dsp:sp>
    <dsp:sp modelId="{46949FCB-9C50-4759-B813-488C5CC4FD62}">
      <dsp:nvSpPr>
        <dsp:cNvPr id="0" name=""/>
        <dsp:cNvSpPr/>
      </dsp:nvSpPr>
      <dsp:spPr>
        <a:xfrm rot="10800000">
          <a:off x="818309" y="659524"/>
          <a:ext cx="2454927" cy="329762"/>
        </a:xfrm>
        <a:prstGeom prst="trapezoid">
          <a:avLst>
            <a:gd name="adj" fmla="val 124076"/>
          </a:avLst>
        </a:prstGeom>
        <a:solidFill>
          <a:schemeClr val="accent3">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3"/>
        </a:fillRef>
        <a:effectRef idx="1">
          <a:schemeClr val="accent3"/>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Recycle</a:t>
          </a:r>
        </a:p>
      </dsp:txBody>
      <dsp:txXfrm rot="-10800000">
        <a:off x="1247921" y="659524"/>
        <a:ext cx="1595702" cy="329762"/>
      </dsp:txXfrm>
    </dsp:sp>
    <dsp:sp modelId="{8724DFBE-D9BF-4770-9AFA-E1A246DA768D}">
      <dsp:nvSpPr>
        <dsp:cNvPr id="0" name=""/>
        <dsp:cNvSpPr/>
      </dsp:nvSpPr>
      <dsp:spPr>
        <a:xfrm rot="10800000">
          <a:off x="1227463" y="989286"/>
          <a:ext cx="1636618" cy="329762"/>
        </a:xfrm>
        <a:prstGeom prst="trapezoid">
          <a:avLst>
            <a:gd name="adj" fmla="val 124076"/>
          </a:avLst>
        </a:prstGeom>
        <a:solidFill>
          <a:schemeClr val="accent6">
            <a:tint val="100000"/>
            <a:shade val="100000"/>
            <a:satMod val="10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accent6"/>
        </a:fillRef>
        <a:effectRef idx="1">
          <a:schemeClr val="accent6"/>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Recover</a:t>
          </a:r>
        </a:p>
      </dsp:txBody>
      <dsp:txXfrm rot="-10800000">
        <a:off x="1513872" y="989286"/>
        <a:ext cx="1063801" cy="329762"/>
      </dsp:txXfrm>
    </dsp:sp>
    <dsp:sp modelId="{4F459E40-5E79-45CF-8A60-36F6A18BD189}">
      <dsp:nvSpPr>
        <dsp:cNvPr id="0" name=""/>
        <dsp:cNvSpPr/>
      </dsp:nvSpPr>
      <dsp:spPr>
        <a:xfrm rot="10800000">
          <a:off x="1636618" y="1319048"/>
          <a:ext cx="818309" cy="329762"/>
        </a:xfrm>
        <a:prstGeom prst="trapezoid">
          <a:avLst>
            <a:gd name="adj" fmla="val 124076"/>
          </a:avLst>
        </a:prstGeom>
        <a:solidFill>
          <a:schemeClr val="tx1">
            <a:lumMod val="50000"/>
            <a:lumOff val="50000"/>
          </a:schemeClr>
        </a:solidFill>
        <a:ln w="38100">
          <a:solidFill>
            <a:schemeClr val="lt1"/>
          </a:solidFill>
          <a:prstDash val="solid"/>
        </a:ln>
        <a:effectLst>
          <a:outerShdw blurRad="50800" dist="25400" dir="5400000" rotWithShape="0">
            <a:srgbClr val="000000">
              <a:alpha val="43137"/>
            </a:srgbClr>
          </a:outerShdw>
        </a:effectLst>
        <a:scene3d>
          <a:camera prst="orthographicFront"/>
          <a:lightRig rig="threePt" dir="t">
            <a:rot lat="0" lon="0" rev="7500000"/>
          </a:lightRig>
        </a:scene3d>
        <a:sp3d/>
      </dsp:spPr>
      <dsp:style>
        <a:lnRef idx="3">
          <a:schemeClr val="lt1"/>
        </a:lnRef>
        <a:fillRef idx="1">
          <a:schemeClr val="dk1"/>
        </a:fillRef>
        <a:effectRef idx="1">
          <a:schemeClr val="dk1"/>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Disposal</a:t>
          </a:r>
        </a:p>
      </dsp:txBody>
      <dsp:txXfrm rot="-10800000">
        <a:off x="1636618" y="1319048"/>
        <a:ext cx="818309" cy="3297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206EAA6BE0466794F5740AE38E520D"/>
        <w:category>
          <w:name w:val="General"/>
          <w:gallery w:val="placeholder"/>
        </w:category>
        <w:types>
          <w:type w:val="bbPlcHdr"/>
        </w:types>
        <w:behaviors>
          <w:behavior w:val="content"/>
        </w:behaviors>
        <w:guid w:val="{D0D6DF52-16CA-4F77-9424-8DDA6A9FCF47}"/>
      </w:docPartPr>
      <w:docPartBody>
        <w:p w:rsidR="00BE0105" w:rsidRDefault="00BE0105">
          <w:pPr>
            <w:pStyle w:val="0D206EAA6BE0466794F5740AE38E520D"/>
          </w:pPr>
          <w:r>
            <w:t>COMPANY NAME</w:t>
          </w:r>
        </w:p>
      </w:docPartBody>
    </w:docPart>
    <w:docPart>
      <w:docPartPr>
        <w:name w:val="7CBD85151AC34EFF823F528A1D3F3F21"/>
        <w:category>
          <w:name w:val="General"/>
          <w:gallery w:val="placeholder"/>
        </w:category>
        <w:types>
          <w:type w:val="bbPlcHdr"/>
        </w:types>
        <w:behaviors>
          <w:behavior w:val="content"/>
        </w:behaviors>
        <w:guid w:val="{C24890F5-9020-4A34-A7B4-AEB9F167EF83}"/>
      </w:docPartPr>
      <w:docPartBody>
        <w:p w:rsidR="00BE0105" w:rsidRDefault="00BE0105">
          <w:pPr>
            <w:pStyle w:val="7CBD85151AC34EFF823F528A1D3F3F21"/>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05"/>
    <w:rsid w:val="00033694"/>
    <w:rsid w:val="00056933"/>
    <w:rsid w:val="006D6084"/>
    <w:rsid w:val="00732B0A"/>
    <w:rsid w:val="007B0DB0"/>
    <w:rsid w:val="00B249D6"/>
    <w:rsid w:val="00BC13F1"/>
    <w:rsid w:val="00BC453F"/>
    <w:rsid w:val="00BE0105"/>
    <w:rsid w:val="00BF12F7"/>
    <w:rsid w:val="00CF75C5"/>
    <w:rsid w:val="00D84F57"/>
    <w:rsid w:val="00FF5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5534C48CE18B48C09FA0ABEE8FDE8DED">
    <w:name w:val="5534C48CE18B48C09FA0ABEE8FDE8DED"/>
  </w:style>
  <w:style w:type="paragraph" w:customStyle="1" w:styleId="0D206EAA6BE0466794F5740AE38E520D">
    <w:name w:val="0D206EAA6BE0466794F5740AE38E520D"/>
  </w:style>
  <w:style w:type="paragraph" w:customStyle="1" w:styleId="4853F82B873E47B29D069499FD8351BC">
    <w:name w:val="4853F82B873E47B29D069499FD8351BC"/>
  </w:style>
  <w:style w:type="paragraph" w:customStyle="1" w:styleId="7CBD85151AC34EFF823F528A1D3F3F21">
    <w:name w:val="7CBD85151AC34EFF823F528A1D3F3F21"/>
  </w:style>
  <w:style w:type="paragraph" w:customStyle="1" w:styleId="3AB6FF8BB54C4A79805AEFC0D8E8246D">
    <w:name w:val="3AB6FF8BB54C4A79805AEFC0D8E8246D"/>
  </w:style>
  <w:style w:type="paragraph" w:customStyle="1" w:styleId="4CC0026210584281A9CB44951E32B1DB">
    <w:name w:val="4CC0026210584281A9CB44951E32B1DB"/>
  </w:style>
  <w:style w:type="paragraph" w:customStyle="1" w:styleId="33C5FFF35A604265B77A04EC73F18753">
    <w:name w:val="33C5FFF35A604265B77A04EC73F18753"/>
  </w:style>
  <w:style w:type="paragraph" w:customStyle="1" w:styleId="CBCD2E89325A401A99ED2B15FE7D9984">
    <w:name w:val="CBCD2E89325A401A99ED2B15FE7D99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0e5ab86-4d9b-4904-aa3e-c4ff780914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B3EBCEAA616945A7FB099B23E25781" ma:contentTypeVersion="13" ma:contentTypeDescription="Create a new document." ma:contentTypeScope="" ma:versionID="83983a98babfc4e6b092d6c5394a5b24">
  <xsd:schema xmlns:xsd="http://www.w3.org/2001/XMLSchema" xmlns:xs="http://www.w3.org/2001/XMLSchema" xmlns:p="http://schemas.microsoft.com/office/2006/metadata/properties" xmlns:ns2="30e5ab86-4d9b-4904-aa3e-c4ff780914f9" xmlns:ns3="badf2608-c06b-4413-b9fd-5637bfd87e91" targetNamespace="http://schemas.microsoft.com/office/2006/metadata/properties" ma:root="true" ma:fieldsID="f05b20cf8c5648cf37ec0842a3373870" ns2:_="" ns3:_="">
    <xsd:import namespace="30e5ab86-4d9b-4904-aa3e-c4ff780914f9"/>
    <xsd:import namespace="badf2608-c06b-4413-b9fd-5637bfd87e91"/>
    <xsd:element name="properties">
      <xsd:complexType>
        <xsd:sequence>
          <xsd:element name="documentManagement">
            <xsd:complexType>
              <xsd:all>
                <xsd:element ref="ns2:_Flow_Signoff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5ab86-4d9b-4904-aa3e-c4ff780914f9"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xsd:simpleType>
        <xsd:restriction base="dms:Text"/>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df2608-c06b-4413-b9fd-5637bfd87e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C8BBB0-AD1D-4332-A46D-D3ABB282D39B}">
  <ds:schemaRefs>
    <ds:schemaRef ds:uri="http://schemas.microsoft.com/office/2006/metadata/properties"/>
    <ds:schemaRef ds:uri="http://schemas.microsoft.com/office/infopath/2007/PartnerControls"/>
    <ds:schemaRef ds:uri="30e5ab86-4d9b-4904-aa3e-c4ff780914f9"/>
  </ds:schemaRefs>
</ds:datastoreItem>
</file>

<file path=customXml/itemProps2.xml><?xml version="1.0" encoding="utf-8"?>
<ds:datastoreItem xmlns:ds="http://schemas.openxmlformats.org/officeDocument/2006/customXml" ds:itemID="{EFA99C13-F63C-46B7-B27A-0B8DACA7899C}">
  <ds:schemaRefs>
    <ds:schemaRef ds:uri="http://schemas.openxmlformats.org/officeDocument/2006/bibliography"/>
  </ds:schemaRefs>
</ds:datastoreItem>
</file>

<file path=customXml/itemProps3.xml><?xml version="1.0" encoding="utf-8"?>
<ds:datastoreItem xmlns:ds="http://schemas.openxmlformats.org/officeDocument/2006/customXml" ds:itemID="{AEB67A52-7034-475D-874E-26E1F9E648BA}">
  <ds:schemaRefs>
    <ds:schemaRef ds:uri="http://schemas.microsoft.com/sharepoint/v3/contenttype/forms"/>
  </ds:schemaRefs>
</ds:datastoreItem>
</file>

<file path=customXml/itemProps4.xml><?xml version="1.0" encoding="utf-8"?>
<ds:datastoreItem xmlns:ds="http://schemas.openxmlformats.org/officeDocument/2006/customXml" ds:itemID="{28713DC2-D655-451D-A1CD-98949F775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5ab86-4d9b-4904-aa3e-c4ff780914f9"/>
    <ds:schemaRef ds:uri="badf2608-c06b-4413-b9fd-5637bfd87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4</TotalTime>
  <Pages>25</Pages>
  <Words>4285</Words>
  <Characters>24429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Mottram</dc:creator>
  <cp:keywords/>
  <cp:lastModifiedBy>Lucy Mottram</cp:lastModifiedBy>
  <cp:revision>5</cp:revision>
  <cp:lastPrinted>2019-05-30T15:00:00Z</cp:lastPrinted>
  <dcterms:created xsi:type="dcterms:W3CDTF">2021-02-15T16:58:00Z</dcterms:created>
  <dcterms:modified xsi:type="dcterms:W3CDTF">2021-02-23T09:37:00Z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0x010100B7B3EBCEAA616945A7FB099B23E25781</vt:lpwstr>
  </property>
</Properties>
</file>